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84B3E">
      <w:pPr>
        <w:jc w:val="center"/>
        <w:rPr>
          <w:rFonts w:hint="eastAsia" w:ascii="Times New Roman" w:hAnsi="Times New Roman" w:eastAsia="宋体" w:cs="Times New Roman"/>
          <w:color w:val="000000"/>
          <w:sz w:val="44"/>
          <w:szCs w:val="72"/>
          <w:highlight w:val="none"/>
          <w:lang w:val="en-US" w:eastAsia="zh-CN"/>
        </w:rPr>
      </w:pPr>
      <w:bookmarkStart w:id="0" w:name="_Toc11473"/>
    </w:p>
    <w:p w14:paraId="14C4404C">
      <w:pPr>
        <w:jc w:val="center"/>
        <w:rPr>
          <w:rFonts w:hint="default" w:ascii="Times New Roman" w:hAnsi="Times New Roman" w:cs="Times New Roman"/>
          <w:color w:val="000000"/>
          <w:sz w:val="44"/>
          <w:szCs w:val="72"/>
          <w:highlight w:val="none"/>
        </w:rPr>
      </w:pPr>
    </w:p>
    <w:p w14:paraId="5C51840A">
      <w:pPr>
        <w:jc w:val="center"/>
        <w:rPr>
          <w:rFonts w:hint="default" w:ascii="Times New Roman" w:hAnsi="Times New Roman" w:eastAsia="宋体" w:cs="Times New Roman"/>
          <w:b/>
          <w:color w:val="000000"/>
          <w:sz w:val="48"/>
          <w:szCs w:val="48"/>
          <w:highlight w:val="none"/>
          <w:lang w:val="en-US" w:eastAsia="zh-CN"/>
        </w:rPr>
      </w:pPr>
      <w:bookmarkStart w:id="1" w:name="_Hlk149311749"/>
      <w:r>
        <w:rPr>
          <w:rFonts w:hint="eastAsia" w:ascii="Times New Roman" w:hAnsi="Times New Roman" w:eastAsia="宋体" w:cs="Times New Roman"/>
          <w:b/>
          <w:color w:val="000000"/>
          <w:sz w:val="48"/>
          <w:szCs w:val="48"/>
          <w:highlight w:val="none"/>
          <w:lang w:val="en-US" w:eastAsia="zh-CN"/>
        </w:rPr>
        <w:t>四川省多式联运投资发展有限公司</w:t>
      </w:r>
    </w:p>
    <w:bookmarkEnd w:id="1"/>
    <w:p w14:paraId="2B1C3A43">
      <w:pPr>
        <w:jc w:val="center"/>
        <w:rPr>
          <w:rFonts w:hint="eastAsia" w:ascii="Times New Roman" w:hAnsi="Times New Roman" w:eastAsia="宋体" w:cs="Times New Roman"/>
          <w:b/>
          <w:color w:val="000000"/>
          <w:sz w:val="48"/>
          <w:szCs w:val="48"/>
          <w:highlight w:val="none"/>
          <w:lang w:eastAsia="zh-CN"/>
        </w:rPr>
      </w:pPr>
      <w:r>
        <w:rPr>
          <w:rFonts w:hint="eastAsia" w:ascii="Times New Roman" w:hAnsi="Times New Roman" w:eastAsia="宋体" w:cs="Times New Roman"/>
          <w:b/>
          <w:color w:val="000000"/>
          <w:sz w:val="48"/>
          <w:szCs w:val="48"/>
          <w:highlight w:val="none"/>
          <w:lang w:val="en-US" w:eastAsia="zh-CN"/>
        </w:rPr>
        <w:t>梨花溪产业服务区物流项目（一期）招标代理及限价审查咨询服务项目</w:t>
      </w:r>
    </w:p>
    <w:p w14:paraId="6220632C">
      <w:pPr>
        <w:pStyle w:val="18"/>
        <w:jc w:val="center"/>
        <w:rPr>
          <w:rFonts w:hint="default" w:ascii="Times New Roman" w:hAnsi="Times New Roman" w:cs="Times New Roman"/>
          <w:b/>
          <w:bCs/>
          <w:color w:val="000000"/>
          <w:sz w:val="28"/>
          <w:szCs w:val="28"/>
          <w:highlight w:val="none"/>
        </w:rPr>
      </w:pPr>
    </w:p>
    <w:p w14:paraId="24972DEF">
      <w:pPr>
        <w:pStyle w:val="18"/>
        <w:jc w:val="center"/>
        <w:rPr>
          <w:rFonts w:hint="default" w:ascii="Times New Roman" w:hAnsi="Times New Roman" w:cs="Times New Roman"/>
          <w:color w:val="000000"/>
          <w:sz w:val="52"/>
          <w:szCs w:val="52"/>
          <w:highlight w:val="none"/>
        </w:rPr>
      </w:pPr>
    </w:p>
    <w:p w14:paraId="0E3E9138">
      <w:pPr>
        <w:jc w:val="center"/>
        <w:rPr>
          <w:rFonts w:hint="default" w:ascii="Times New Roman" w:hAnsi="Times New Roman" w:cs="Times New Roman"/>
          <w:color w:val="000000"/>
          <w:sz w:val="72"/>
          <w:szCs w:val="72"/>
          <w:highlight w:val="none"/>
        </w:rPr>
      </w:pPr>
    </w:p>
    <w:p w14:paraId="5D523D66">
      <w:pPr>
        <w:jc w:val="center"/>
        <w:rPr>
          <w:rFonts w:hint="default" w:ascii="Times New Roman" w:hAnsi="Times New Roman" w:cs="Times New Roman"/>
          <w:color w:val="000000"/>
          <w:sz w:val="72"/>
          <w:szCs w:val="72"/>
          <w:highlight w:val="none"/>
        </w:rPr>
      </w:pPr>
    </w:p>
    <w:p w14:paraId="1F622652">
      <w:pPr>
        <w:jc w:val="center"/>
        <w:rPr>
          <w:rFonts w:hint="default" w:ascii="Times New Roman" w:hAnsi="Times New Roman" w:cs="Times New Roman"/>
          <w:color w:val="000000"/>
          <w:sz w:val="72"/>
          <w:szCs w:val="72"/>
          <w:highlight w:val="none"/>
        </w:rPr>
      </w:pPr>
      <w:r>
        <w:rPr>
          <w:rFonts w:hint="eastAsia" w:ascii="Times New Roman" w:hAnsi="Times New Roman" w:cs="Times New Roman"/>
          <w:color w:val="000000"/>
          <w:sz w:val="72"/>
          <w:szCs w:val="72"/>
          <w:highlight w:val="none"/>
          <w:lang w:val="en-US" w:eastAsia="zh-CN"/>
        </w:rPr>
        <w:t>比选文件</w:t>
      </w:r>
    </w:p>
    <w:p w14:paraId="6C42D1EF">
      <w:pPr>
        <w:jc w:val="center"/>
        <w:rPr>
          <w:rFonts w:hint="default" w:ascii="Times New Roman" w:hAnsi="Times New Roman" w:cs="Times New Roman"/>
          <w:b/>
          <w:color w:val="000000"/>
          <w:sz w:val="32"/>
          <w:szCs w:val="32"/>
          <w:highlight w:val="none"/>
        </w:rPr>
      </w:pPr>
    </w:p>
    <w:p w14:paraId="37ED2BD0">
      <w:pPr>
        <w:jc w:val="center"/>
        <w:rPr>
          <w:rFonts w:hint="default" w:ascii="Times New Roman" w:hAnsi="Times New Roman" w:cs="Times New Roman"/>
          <w:b/>
          <w:color w:val="000000"/>
          <w:sz w:val="32"/>
          <w:szCs w:val="32"/>
          <w:highlight w:val="none"/>
        </w:rPr>
      </w:pPr>
    </w:p>
    <w:p w14:paraId="3AE241BA">
      <w:pPr>
        <w:jc w:val="center"/>
        <w:rPr>
          <w:rFonts w:hint="default" w:ascii="Times New Roman" w:hAnsi="Times New Roman" w:cs="Times New Roman"/>
          <w:b/>
          <w:color w:val="000000"/>
          <w:sz w:val="32"/>
          <w:szCs w:val="32"/>
          <w:highlight w:val="none"/>
        </w:rPr>
      </w:pPr>
    </w:p>
    <w:p w14:paraId="010D4692">
      <w:pPr>
        <w:jc w:val="center"/>
        <w:rPr>
          <w:rFonts w:hint="default" w:ascii="Times New Roman" w:hAnsi="Times New Roman" w:cs="Times New Roman"/>
          <w:b/>
          <w:color w:val="000000"/>
          <w:sz w:val="32"/>
          <w:szCs w:val="32"/>
          <w:highlight w:val="none"/>
        </w:rPr>
      </w:pPr>
    </w:p>
    <w:p w14:paraId="0E1CAC24">
      <w:pPr>
        <w:jc w:val="center"/>
        <w:rPr>
          <w:rFonts w:hint="default" w:ascii="Times New Roman" w:hAnsi="Times New Roman" w:cs="Times New Roman"/>
          <w:b/>
          <w:color w:val="000000"/>
          <w:sz w:val="32"/>
          <w:szCs w:val="32"/>
          <w:highlight w:val="none"/>
        </w:rPr>
      </w:pPr>
    </w:p>
    <w:p w14:paraId="02E58AA6">
      <w:pPr>
        <w:jc w:val="center"/>
        <w:rPr>
          <w:rFonts w:hint="default" w:ascii="Times New Roman" w:hAnsi="Times New Roman" w:cs="Times New Roman"/>
          <w:b/>
          <w:color w:val="000000"/>
          <w:sz w:val="32"/>
          <w:szCs w:val="32"/>
          <w:highlight w:val="none"/>
        </w:rPr>
      </w:pPr>
    </w:p>
    <w:p w14:paraId="2735F77F">
      <w:pPr>
        <w:jc w:val="center"/>
        <w:rPr>
          <w:rFonts w:hint="default" w:ascii="Times New Roman" w:hAnsi="Times New Roman" w:cs="Times New Roman"/>
          <w:b/>
          <w:color w:val="000000"/>
          <w:sz w:val="32"/>
          <w:szCs w:val="32"/>
          <w:highlight w:val="none"/>
        </w:rPr>
      </w:pPr>
    </w:p>
    <w:p w14:paraId="3D914DF3">
      <w:pPr>
        <w:jc w:val="center"/>
        <w:rPr>
          <w:rFonts w:hint="default" w:ascii="Times New Roman" w:hAnsi="Times New Roman" w:cs="Times New Roman"/>
          <w:b/>
          <w:color w:val="000000"/>
          <w:sz w:val="32"/>
          <w:szCs w:val="32"/>
          <w:highlight w:val="none"/>
        </w:rPr>
      </w:pPr>
    </w:p>
    <w:p w14:paraId="6B8CC3B8">
      <w:pPr>
        <w:jc w:val="center"/>
        <w:rPr>
          <w:rFonts w:hint="default" w:ascii="Times New Roman" w:hAnsi="Times New Roman" w:cs="Times New Roman"/>
          <w:b/>
          <w:color w:val="000000"/>
          <w:sz w:val="32"/>
          <w:szCs w:val="32"/>
          <w:highlight w:val="none"/>
        </w:rPr>
      </w:pPr>
    </w:p>
    <w:p w14:paraId="06F809E3">
      <w:pPr>
        <w:jc w:val="center"/>
        <w:rPr>
          <w:rFonts w:hint="eastAsia" w:ascii="Times New Roman" w:hAnsi="Times New Roman" w:eastAsia="宋体" w:cs="Times New Roman"/>
          <w:b/>
          <w:color w:val="000000"/>
          <w:sz w:val="36"/>
          <w:szCs w:val="36"/>
          <w:highlight w:val="none"/>
          <w:lang w:eastAsia="zh-CN"/>
        </w:rPr>
      </w:pPr>
      <w:r>
        <w:rPr>
          <w:rFonts w:hint="eastAsia" w:ascii="Times New Roman" w:hAnsi="Times New Roman" w:cs="Times New Roman"/>
          <w:b/>
          <w:color w:val="000000"/>
          <w:sz w:val="36"/>
          <w:szCs w:val="36"/>
          <w:highlight w:val="none"/>
          <w:lang w:eastAsia="zh-CN"/>
        </w:rPr>
        <w:t>比选人</w:t>
      </w:r>
      <w:r>
        <w:rPr>
          <w:rFonts w:hint="default" w:ascii="Times New Roman" w:hAnsi="Times New Roman" w:cs="Times New Roman"/>
          <w:b/>
          <w:color w:val="000000"/>
          <w:sz w:val="36"/>
          <w:szCs w:val="36"/>
          <w:highlight w:val="none"/>
        </w:rPr>
        <w:t>：</w:t>
      </w:r>
      <w:r>
        <w:rPr>
          <w:rFonts w:hint="eastAsia" w:ascii="Times New Roman" w:hAnsi="Times New Roman" w:cs="Times New Roman"/>
          <w:b/>
          <w:color w:val="000000"/>
          <w:sz w:val="36"/>
          <w:szCs w:val="36"/>
          <w:highlight w:val="none"/>
          <w:lang w:eastAsia="zh-CN"/>
        </w:rPr>
        <w:t>四川省多式联运投资发展有限公司</w:t>
      </w:r>
    </w:p>
    <w:p w14:paraId="2445600B">
      <w:pPr>
        <w:rPr>
          <w:rFonts w:hint="default" w:ascii="Times New Roman" w:hAnsi="Times New Roman" w:cs="Times New Roman"/>
          <w:b/>
          <w:color w:val="000000"/>
          <w:sz w:val="36"/>
          <w:szCs w:val="36"/>
          <w:highlight w:val="none"/>
        </w:rPr>
      </w:pPr>
    </w:p>
    <w:p w14:paraId="06F52FAE">
      <w:pPr>
        <w:jc w:val="center"/>
        <w:rPr>
          <w:rFonts w:hint="default" w:ascii="Times New Roman" w:hAnsi="Times New Roman" w:cs="Times New Roman"/>
          <w:b/>
          <w:color w:val="000000"/>
          <w:sz w:val="36"/>
          <w:szCs w:val="36"/>
          <w:highlight w:val="none"/>
        </w:rPr>
        <w:sectPr>
          <w:headerReference r:id="rId4" w:type="first"/>
          <w:headerReference r:id="rId3" w:type="default"/>
          <w:pgSz w:w="11906" w:h="16838"/>
          <w:pgMar w:top="1418" w:right="1304" w:bottom="1134" w:left="1701" w:header="851" w:footer="851" w:gutter="0"/>
          <w:pgNumType w:fmt="decimal" w:start="1"/>
          <w:cols w:space="720" w:num="1"/>
          <w:docGrid w:linePitch="462" w:charSpace="0"/>
        </w:sectPr>
      </w:pPr>
      <w:r>
        <w:rPr>
          <w:rFonts w:hint="eastAsia" w:ascii="Times New Roman" w:hAnsi="Times New Roman" w:cs="Times New Roman"/>
          <w:bCs/>
          <w:color w:val="000000"/>
          <w:sz w:val="36"/>
          <w:szCs w:val="36"/>
          <w:highlight w:val="none"/>
          <w:lang w:eastAsia="zh-CN"/>
        </w:rPr>
        <w:t>2026年</w:t>
      </w:r>
      <w:r>
        <w:rPr>
          <w:rFonts w:hint="eastAsia" w:ascii="Times New Roman" w:hAnsi="Times New Roman" w:cs="Times New Roman"/>
          <w:bCs/>
          <w:color w:val="000000"/>
          <w:sz w:val="36"/>
          <w:szCs w:val="36"/>
          <w:highlight w:val="none"/>
          <w:lang w:val="en-US" w:eastAsia="zh-CN"/>
        </w:rPr>
        <w:t>9</w:t>
      </w:r>
      <w:r>
        <w:rPr>
          <w:rFonts w:hint="default" w:ascii="Times New Roman" w:hAnsi="Times New Roman" w:cs="Times New Roman"/>
          <w:bCs/>
          <w:color w:val="000000"/>
          <w:sz w:val="36"/>
          <w:szCs w:val="36"/>
          <w:highlight w:val="none"/>
        </w:rPr>
        <w:t>月</w:t>
      </w:r>
    </w:p>
    <w:bookmarkEnd w:id="0"/>
    <w:p w14:paraId="1C3A0DF9">
      <w:pPr>
        <w:jc w:val="center"/>
        <w:rPr>
          <w:rFonts w:hint="default" w:ascii="Times New Roman" w:hAnsi="Times New Roman" w:cs="Times New Roman"/>
          <w:b/>
          <w:bCs/>
          <w:color w:val="000000"/>
          <w:sz w:val="28"/>
          <w:szCs w:val="28"/>
          <w:highlight w:val="none"/>
        </w:rPr>
      </w:pPr>
      <w:r>
        <w:rPr>
          <w:rFonts w:hint="default" w:ascii="Times New Roman" w:hAnsi="Times New Roman" w:cs="Times New Roman"/>
          <w:b/>
          <w:bCs/>
          <w:color w:val="000000"/>
          <w:sz w:val="28"/>
          <w:szCs w:val="28"/>
          <w:highlight w:val="none"/>
        </w:rPr>
        <w:t>目 录</w:t>
      </w:r>
    </w:p>
    <w:p w14:paraId="11ED5355">
      <w:pPr>
        <w:pStyle w:val="18"/>
        <w:rPr>
          <w:rFonts w:hint="default" w:ascii="Times New Roman" w:hAnsi="Times New Roman" w:cs="Times New Roman"/>
          <w:b/>
          <w:bCs/>
          <w:color w:val="000000"/>
          <w:sz w:val="28"/>
          <w:szCs w:val="28"/>
          <w:highlight w:val="none"/>
        </w:rPr>
      </w:pPr>
    </w:p>
    <w:p w14:paraId="79B5DB29">
      <w:pPr>
        <w:pStyle w:val="12"/>
        <w:tabs>
          <w:tab w:val="right" w:leader="dot" w:pos="8901"/>
        </w:tabs>
        <w:rPr>
          <w:rFonts w:eastAsia="仿宋_GB2312"/>
          <w:b w:val="0"/>
          <w:bCs w:val="0"/>
          <w:caps w:val="0"/>
          <w:sz w:val="32"/>
          <w:szCs w:val="32"/>
        </w:rPr>
      </w:pPr>
      <w:r>
        <w:rPr>
          <w:rFonts w:hint="default" w:ascii="Times New Roman" w:hAnsi="Times New Roman" w:eastAsia="宋体" w:cs="Times New Roman"/>
          <w:b w:val="0"/>
          <w:bCs w:val="0"/>
          <w:caps w:val="0"/>
          <w:color w:val="000000"/>
          <w:kern w:val="2"/>
          <w:sz w:val="28"/>
          <w:szCs w:val="28"/>
          <w:highlight w:val="none"/>
        </w:rPr>
        <w:fldChar w:fldCharType="begin"/>
      </w:r>
      <w:r>
        <w:rPr>
          <w:rFonts w:hint="default" w:ascii="Times New Roman" w:hAnsi="Times New Roman" w:eastAsia="宋体" w:cs="Times New Roman"/>
          <w:b w:val="0"/>
          <w:bCs w:val="0"/>
          <w:caps w:val="0"/>
          <w:color w:val="000000"/>
          <w:kern w:val="2"/>
          <w:sz w:val="28"/>
          <w:szCs w:val="28"/>
          <w:highlight w:val="none"/>
        </w:rPr>
        <w:instrText xml:space="preserve">TOC \o "1-1" \h \u </w:instrText>
      </w:r>
      <w:r>
        <w:rPr>
          <w:rFonts w:hint="default" w:ascii="Times New Roman" w:hAnsi="Times New Roman" w:eastAsia="宋体" w:cs="Times New Roman"/>
          <w:b w:val="0"/>
          <w:bCs w:val="0"/>
          <w:caps w:val="0"/>
          <w:color w:val="000000"/>
          <w:kern w:val="2"/>
          <w:sz w:val="28"/>
          <w:szCs w:val="28"/>
          <w:highlight w:val="none"/>
        </w:rPr>
        <w:fldChar w:fldCharType="separate"/>
      </w:r>
      <w:r>
        <w:rPr>
          <w:rFonts w:hint="default" w:ascii="Times New Roman" w:hAnsi="Times New Roman" w:eastAsia="仿宋_GB2312" w:cs="Times New Roman"/>
          <w:b w:val="0"/>
          <w:bCs w:val="0"/>
          <w:caps w:val="0"/>
          <w:color w:val="000000"/>
          <w:kern w:val="2"/>
          <w:sz w:val="32"/>
          <w:szCs w:val="32"/>
          <w:highlight w:val="none"/>
        </w:rPr>
        <w:fldChar w:fldCharType="begin"/>
      </w:r>
      <w:r>
        <w:rPr>
          <w:rFonts w:hint="default" w:ascii="Times New Roman" w:hAnsi="Times New Roman" w:eastAsia="仿宋_GB2312" w:cs="Times New Roman"/>
          <w:b w:val="0"/>
          <w:bCs w:val="0"/>
          <w:caps w:val="0"/>
          <w:kern w:val="2"/>
          <w:sz w:val="32"/>
          <w:szCs w:val="32"/>
          <w:highlight w:val="none"/>
        </w:rPr>
        <w:instrText xml:space="preserve"> HYPERLINK \l _Toc17397 </w:instrText>
      </w:r>
      <w:r>
        <w:rPr>
          <w:rFonts w:hint="default" w:ascii="Times New Roman" w:hAnsi="Times New Roman" w:eastAsia="仿宋_GB2312" w:cs="Times New Roman"/>
          <w:b w:val="0"/>
          <w:bCs w:val="0"/>
          <w:caps w:val="0"/>
          <w:kern w:val="2"/>
          <w:sz w:val="32"/>
          <w:szCs w:val="32"/>
          <w:highlight w:val="none"/>
        </w:rPr>
        <w:fldChar w:fldCharType="separate"/>
      </w:r>
      <w:r>
        <w:rPr>
          <w:rFonts w:hint="default" w:ascii="Times New Roman" w:hAnsi="Times New Roman" w:eastAsia="仿宋_GB2312" w:cs="Times New Roman"/>
          <w:b w:val="0"/>
          <w:bCs w:val="0"/>
          <w:caps w:val="0"/>
          <w:kern w:val="44"/>
          <w:sz w:val="32"/>
          <w:szCs w:val="32"/>
          <w:highlight w:val="none"/>
          <w:lang w:val="en-US" w:eastAsia="zh-CN" w:bidi="ar-SA"/>
        </w:rPr>
        <w:t>第一章</w:t>
      </w:r>
      <w:r>
        <w:rPr>
          <w:rFonts w:hint="default" w:ascii="Times New Roman" w:hAnsi="Times New Roman" w:eastAsia="仿宋_GB2312" w:cs="Times New Roman"/>
          <w:b w:val="0"/>
          <w:bCs w:val="0"/>
          <w:caps w:val="0"/>
          <w:sz w:val="32"/>
          <w:szCs w:val="32"/>
          <w:highlight w:val="none"/>
        </w:rPr>
        <w:t xml:space="preserve"> </w:t>
      </w:r>
      <w:r>
        <w:rPr>
          <w:rFonts w:hint="eastAsia" w:eastAsia="仿宋_GB2312" w:cs="Times New Roman"/>
          <w:b w:val="0"/>
          <w:bCs w:val="0"/>
          <w:caps w:val="0"/>
          <w:sz w:val="32"/>
          <w:szCs w:val="32"/>
          <w:highlight w:val="none"/>
          <w:lang w:val="en-US" w:eastAsia="zh-CN"/>
        </w:rPr>
        <w:t>比选公告</w:t>
      </w:r>
      <w:r>
        <w:rPr>
          <w:rFonts w:eastAsia="仿宋_GB2312"/>
          <w:b w:val="0"/>
          <w:bCs w:val="0"/>
          <w:caps w:val="0"/>
          <w:sz w:val="32"/>
          <w:szCs w:val="32"/>
        </w:rPr>
        <w:tab/>
      </w:r>
      <w:r>
        <w:rPr>
          <w:rFonts w:eastAsia="仿宋_GB2312"/>
          <w:b w:val="0"/>
          <w:bCs w:val="0"/>
          <w:caps w:val="0"/>
          <w:sz w:val="32"/>
          <w:szCs w:val="32"/>
        </w:rPr>
        <w:fldChar w:fldCharType="begin"/>
      </w:r>
      <w:r>
        <w:rPr>
          <w:rFonts w:eastAsia="仿宋_GB2312"/>
          <w:b w:val="0"/>
          <w:bCs w:val="0"/>
          <w:caps w:val="0"/>
          <w:sz w:val="32"/>
          <w:szCs w:val="32"/>
        </w:rPr>
        <w:instrText xml:space="preserve"> PAGEREF _Toc17397 \h </w:instrText>
      </w:r>
      <w:r>
        <w:rPr>
          <w:rFonts w:eastAsia="仿宋_GB2312"/>
          <w:b w:val="0"/>
          <w:bCs w:val="0"/>
          <w:caps w:val="0"/>
          <w:sz w:val="32"/>
          <w:szCs w:val="32"/>
        </w:rPr>
        <w:fldChar w:fldCharType="separate"/>
      </w:r>
      <w:r>
        <w:rPr>
          <w:rFonts w:eastAsia="仿宋_GB2312"/>
          <w:b w:val="0"/>
          <w:bCs w:val="0"/>
          <w:caps w:val="0"/>
          <w:sz w:val="32"/>
          <w:szCs w:val="32"/>
        </w:rPr>
        <w:t>2</w:t>
      </w:r>
      <w:r>
        <w:rPr>
          <w:rFonts w:eastAsia="仿宋_GB2312"/>
          <w:b w:val="0"/>
          <w:bCs w:val="0"/>
          <w:caps w:val="0"/>
          <w:sz w:val="32"/>
          <w:szCs w:val="32"/>
        </w:rPr>
        <w:fldChar w:fldCharType="end"/>
      </w:r>
      <w:r>
        <w:rPr>
          <w:rFonts w:hint="default" w:ascii="Times New Roman" w:hAnsi="Times New Roman" w:eastAsia="仿宋_GB2312" w:cs="Times New Roman"/>
          <w:b w:val="0"/>
          <w:bCs w:val="0"/>
          <w:caps w:val="0"/>
          <w:color w:val="000000"/>
          <w:kern w:val="2"/>
          <w:sz w:val="32"/>
          <w:szCs w:val="32"/>
          <w:highlight w:val="none"/>
        </w:rPr>
        <w:fldChar w:fldCharType="end"/>
      </w:r>
    </w:p>
    <w:p w14:paraId="4BBC5D1A">
      <w:pPr>
        <w:pStyle w:val="12"/>
        <w:tabs>
          <w:tab w:val="right" w:leader="dot" w:pos="8901"/>
        </w:tabs>
        <w:rPr>
          <w:rFonts w:eastAsia="仿宋_GB2312"/>
          <w:b w:val="0"/>
          <w:bCs w:val="0"/>
          <w:caps w:val="0"/>
          <w:sz w:val="32"/>
          <w:szCs w:val="32"/>
        </w:rPr>
      </w:pPr>
      <w:r>
        <w:rPr>
          <w:rFonts w:hint="default" w:ascii="Times New Roman" w:hAnsi="Times New Roman" w:eastAsia="仿宋_GB2312" w:cs="Times New Roman"/>
          <w:b w:val="0"/>
          <w:bCs w:val="0"/>
          <w:caps w:val="0"/>
          <w:color w:val="000000"/>
          <w:kern w:val="2"/>
          <w:sz w:val="32"/>
          <w:szCs w:val="32"/>
          <w:highlight w:val="none"/>
        </w:rPr>
        <w:fldChar w:fldCharType="begin"/>
      </w:r>
      <w:r>
        <w:rPr>
          <w:rFonts w:hint="default" w:ascii="Times New Roman" w:hAnsi="Times New Roman" w:eastAsia="仿宋_GB2312" w:cs="Times New Roman"/>
          <w:b w:val="0"/>
          <w:bCs w:val="0"/>
          <w:caps w:val="0"/>
          <w:kern w:val="2"/>
          <w:sz w:val="32"/>
          <w:szCs w:val="32"/>
          <w:highlight w:val="none"/>
        </w:rPr>
        <w:instrText xml:space="preserve"> HYPERLINK \l _Toc30865 </w:instrText>
      </w:r>
      <w:r>
        <w:rPr>
          <w:rFonts w:hint="default" w:ascii="Times New Roman" w:hAnsi="Times New Roman" w:eastAsia="仿宋_GB2312" w:cs="Times New Roman"/>
          <w:b w:val="0"/>
          <w:bCs w:val="0"/>
          <w:caps w:val="0"/>
          <w:kern w:val="2"/>
          <w:sz w:val="32"/>
          <w:szCs w:val="32"/>
          <w:highlight w:val="none"/>
        </w:rPr>
        <w:fldChar w:fldCharType="separate"/>
      </w:r>
      <w:r>
        <w:rPr>
          <w:rFonts w:hint="eastAsia" w:ascii="Times New Roman" w:hAnsi="Times New Roman" w:eastAsia="仿宋_GB2312" w:cs="Times New Roman"/>
          <w:b w:val="0"/>
          <w:bCs w:val="0"/>
          <w:caps w:val="0"/>
          <w:sz w:val="32"/>
          <w:szCs w:val="32"/>
        </w:rPr>
        <w:t xml:space="preserve">第二章 </w:t>
      </w:r>
      <w:r>
        <w:rPr>
          <w:rFonts w:hint="eastAsia" w:eastAsia="仿宋_GB2312" w:cs="Times New Roman"/>
          <w:b w:val="0"/>
          <w:bCs w:val="0"/>
          <w:caps w:val="0"/>
          <w:sz w:val="32"/>
          <w:szCs w:val="32"/>
          <w:highlight w:val="none"/>
          <w:lang w:eastAsia="zh-CN"/>
        </w:rPr>
        <w:t>比</w:t>
      </w:r>
      <w:r>
        <w:rPr>
          <w:rFonts w:hint="eastAsia" w:ascii="Times New Roman" w:hAnsi="Times New Roman" w:eastAsia="仿宋_GB2312" w:cs="Times New Roman"/>
          <w:b w:val="0"/>
          <w:bCs w:val="0"/>
          <w:caps w:val="0"/>
          <w:sz w:val="32"/>
          <w:szCs w:val="32"/>
          <w:highlight w:val="none"/>
          <w:lang w:eastAsia="zh-CN"/>
        </w:rPr>
        <w:t>选申请人</w:t>
      </w:r>
      <w:r>
        <w:rPr>
          <w:rFonts w:hint="eastAsia" w:ascii="Times New Roman" w:hAnsi="Times New Roman" w:eastAsia="仿宋_GB2312" w:cs="Times New Roman"/>
          <w:b w:val="0"/>
          <w:bCs w:val="0"/>
          <w:caps w:val="0"/>
          <w:sz w:val="32"/>
          <w:szCs w:val="32"/>
          <w:highlight w:val="none"/>
        </w:rPr>
        <w:t>须</w:t>
      </w:r>
      <w:r>
        <w:rPr>
          <w:rFonts w:hint="eastAsia" w:ascii="Times New Roman" w:hAnsi="Times New Roman" w:eastAsia="仿宋_GB2312" w:cs="Times New Roman"/>
          <w:b w:val="0"/>
          <w:bCs w:val="0"/>
          <w:caps w:val="0"/>
          <w:sz w:val="32"/>
          <w:szCs w:val="32"/>
          <w:highlight w:val="none"/>
          <w:lang w:val="en-US" w:eastAsia="zh-CN"/>
        </w:rPr>
        <w:t>知</w:t>
      </w:r>
      <w:r>
        <w:rPr>
          <w:rFonts w:eastAsia="仿宋_GB2312"/>
          <w:b w:val="0"/>
          <w:bCs w:val="0"/>
          <w:caps w:val="0"/>
          <w:sz w:val="32"/>
          <w:szCs w:val="32"/>
        </w:rPr>
        <w:tab/>
      </w:r>
      <w:r>
        <w:rPr>
          <w:rFonts w:eastAsia="仿宋_GB2312"/>
          <w:b w:val="0"/>
          <w:bCs w:val="0"/>
          <w:caps w:val="0"/>
          <w:sz w:val="32"/>
          <w:szCs w:val="32"/>
        </w:rPr>
        <w:fldChar w:fldCharType="begin"/>
      </w:r>
      <w:r>
        <w:rPr>
          <w:rFonts w:eastAsia="仿宋_GB2312"/>
          <w:b w:val="0"/>
          <w:bCs w:val="0"/>
          <w:caps w:val="0"/>
          <w:sz w:val="32"/>
          <w:szCs w:val="32"/>
        </w:rPr>
        <w:instrText xml:space="preserve"> PAGEREF _Toc30865 \h </w:instrText>
      </w:r>
      <w:r>
        <w:rPr>
          <w:rFonts w:eastAsia="仿宋_GB2312"/>
          <w:b w:val="0"/>
          <w:bCs w:val="0"/>
          <w:caps w:val="0"/>
          <w:sz w:val="32"/>
          <w:szCs w:val="32"/>
        </w:rPr>
        <w:fldChar w:fldCharType="separate"/>
      </w:r>
      <w:r>
        <w:rPr>
          <w:rFonts w:eastAsia="仿宋_GB2312"/>
          <w:b w:val="0"/>
          <w:bCs w:val="0"/>
          <w:caps w:val="0"/>
          <w:sz w:val="32"/>
          <w:szCs w:val="32"/>
        </w:rPr>
        <w:t>6</w:t>
      </w:r>
      <w:r>
        <w:rPr>
          <w:rFonts w:eastAsia="仿宋_GB2312"/>
          <w:b w:val="0"/>
          <w:bCs w:val="0"/>
          <w:caps w:val="0"/>
          <w:sz w:val="32"/>
          <w:szCs w:val="32"/>
        </w:rPr>
        <w:fldChar w:fldCharType="end"/>
      </w:r>
      <w:r>
        <w:rPr>
          <w:rFonts w:hint="default" w:ascii="Times New Roman" w:hAnsi="Times New Roman" w:eastAsia="仿宋_GB2312" w:cs="Times New Roman"/>
          <w:b w:val="0"/>
          <w:bCs w:val="0"/>
          <w:caps w:val="0"/>
          <w:color w:val="000000"/>
          <w:kern w:val="2"/>
          <w:sz w:val="32"/>
          <w:szCs w:val="32"/>
          <w:highlight w:val="none"/>
        </w:rPr>
        <w:fldChar w:fldCharType="end"/>
      </w:r>
    </w:p>
    <w:p w14:paraId="5BC939C0">
      <w:pPr>
        <w:pStyle w:val="12"/>
        <w:tabs>
          <w:tab w:val="right" w:leader="dot" w:pos="8901"/>
        </w:tabs>
        <w:rPr>
          <w:rFonts w:eastAsia="仿宋_GB2312"/>
          <w:b w:val="0"/>
          <w:bCs w:val="0"/>
          <w:caps w:val="0"/>
          <w:sz w:val="32"/>
          <w:szCs w:val="32"/>
        </w:rPr>
      </w:pPr>
      <w:r>
        <w:rPr>
          <w:rFonts w:hint="default" w:ascii="Times New Roman" w:hAnsi="Times New Roman" w:eastAsia="仿宋_GB2312" w:cs="Times New Roman"/>
          <w:b w:val="0"/>
          <w:bCs w:val="0"/>
          <w:caps w:val="0"/>
          <w:color w:val="000000"/>
          <w:kern w:val="2"/>
          <w:sz w:val="32"/>
          <w:szCs w:val="32"/>
          <w:highlight w:val="none"/>
        </w:rPr>
        <w:fldChar w:fldCharType="begin"/>
      </w:r>
      <w:r>
        <w:rPr>
          <w:rFonts w:hint="default" w:ascii="Times New Roman" w:hAnsi="Times New Roman" w:eastAsia="仿宋_GB2312" w:cs="Times New Roman"/>
          <w:b w:val="0"/>
          <w:bCs w:val="0"/>
          <w:caps w:val="0"/>
          <w:kern w:val="2"/>
          <w:sz w:val="32"/>
          <w:szCs w:val="32"/>
          <w:highlight w:val="none"/>
        </w:rPr>
        <w:instrText xml:space="preserve"> HYPERLINK \l _Toc16178 </w:instrText>
      </w:r>
      <w:r>
        <w:rPr>
          <w:rFonts w:hint="default" w:ascii="Times New Roman" w:hAnsi="Times New Roman" w:eastAsia="仿宋_GB2312" w:cs="Times New Roman"/>
          <w:b w:val="0"/>
          <w:bCs w:val="0"/>
          <w:caps w:val="0"/>
          <w:kern w:val="2"/>
          <w:sz w:val="32"/>
          <w:szCs w:val="32"/>
          <w:highlight w:val="none"/>
        </w:rPr>
        <w:fldChar w:fldCharType="separate"/>
      </w:r>
      <w:r>
        <w:rPr>
          <w:rFonts w:hint="eastAsia" w:ascii="Times New Roman" w:hAnsi="Times New Roman" w:eastAsia="仿宋_GB2312" w:cs="Times New Roman"/>
          <w:b w:val="0"/>
          <w:bCs w:val="0"/>
          <w:caps w:val="0"/>
          <w:sz w:val="32"/>
          <w:szCs w:val="32"/>
          <w:highlight w:val="none"/>
          <w:lang w:val="en-US" w:eastAsia="zh-CN"/>
        </w:rPr>
        <w:t>第三</w:t>
      </w:r>
      <w:r>
        <w:rPr>
          <w:rFonts w:hint="default" w:ascii="Times New Roman" w:hAnsi="Times New Roman" w:eastAsia="仿宋_GB2312" w:cs="Times New Roman"/>
          <w:b w:val="0"/>
          <w:bCs w:val="0"/>
          <w:caps w:val="0"/>
          <w:sz w:val="32"/>
          <w:szCs w:val="32"/>
          <w:highlight w:val="none"/>
        </w:rPr>
        <w:t xml:space="preserve">章 </w:t>
      </w:r>
      <w:r>
        <w:rPr>
          <w:rFonts w:hint="eastAsia" w:eastAsia="仿宋_GB2312" w:cs="Times New Roman"/>
          <w:b w:val="0"/>
          <w:bCs w:val="0"/>
          <w:caps w:val="0"/>
          <w:sz w:val="32"/>
          <w:szCs w:val="32"/>
          <w:highlight w:val="none"/>
          <w:lang w:eastAsia="zh-CN"/>
        </w:rPr>
        <w:t>评审</w:t>
      </w:r>
      <w:r>
        <w:rPr>
          <w:rFonts w:hint="default" w:ascii="Times New Roman" w:hAnsi="Times New Roman" w:eastAsia="仿宋_GB2312" w:cs="Times New Roman"/>
          <w:b w:val="0"/>
          <w:bCs w:val="0"/>
          <w:caps w:val="0"/>
          <w:sz w:val="32"/>
          <w:szCs w:val="32"/>
          <w:highlight w:val="none"/>
        </w:rPr>
        <w:t>办法</w:t>
      </w:r>
      <w:r>
        <w:rPr>
          <w:rFonts w:hint="default" w:ascii="Times New Roman" w:hAnsi="Times New Roman" w:eastAsia="仿宋_GB2312" w:cs="Times New Roman"/>
          <w:b w:val="0"/>
          <w:bCs w:val="0"/>
          <w:caps w:val="0"/>
          <w:sz w:val="32"/>
          <w:szCs w:val="32"/>
          <w:highlight w:val="none"/>
          <w:lang w:eastAsia="zh-CN"/>
        </w:rPr>
        <w:t>（</w:t>
      </w:r>
      <w:r>
        <w:rPr>
          <w:rFonts w:hint="eastAsia" w:ascii="Times New Roman" w:hAnsi="Times New Roman" w:eastAsia="仿宋_GB2312" w:cs="Times New Roman"/>
          <w:b w:val="0"/>
          <w:bCs w:val="0"/>
          <w:caps w:val="0"/>
          <w:sz w:val="32"/>
          <w:szCs w:val="32"/>
          <w:highlight w:val="none"/>
          <w:lang w:val="en-US" w:eastAsia="zh-CN"/>
        </w:rPr>
        <w:t>综合评估法</w:t>
      </w:r>
      <w:r>
        <w:rPr>
          <w:rFonts w:hint="default" w:ascii="Times New Roman" w:hAnsi="Times New Roman" w:eastAsia="仿宋_GB2312" w:cs="Times New Roman"/>
          <w:b w:val="0"/>
          <w:bCs w:val="0"/>
          <w:caps w:val="0"/>
          <w:sz w:val="32"/>
          <w:szCs w:val="32"/>
          <w:highlight w:val="none"/>
          <w:lang w:eastAsia="zh-CN"/>
        </w:rPr>
        <w:t>）</w:t>
      </w:r>
      <w:r>
        <w:rPr>
          <w:rFonts w:eastAsia="仿宋_GB2312"/>
          <w:b w:val="0"/>
          <w:bCs w:val="0"/>
          <w:caps w:val="0"/>
          <w:sz w:val="32"/>
          <w:szCs w:val="32"/>
        </w:rPr>
        <w:tab/>
      </w:r>
      <w:r>
        <w:rPr>
          <w:rFonts w:eastAsia="仿宋_GB2312"/>
          <w:b w:val="0"/>
          <w:bCs w:val="0"/>
          <w:caps w:val="0"/>
          <w:sz w:val="32"/>
          <w:szCs w:val="32"/>
        </w:rPr>
        <w:fldChar w:fldCharType="begin"/>
      </w:r>
      <w:r>
        <w:rPr>
          <w:rFonts w:eastAsia="仿宋_GB2312"/>
          <w:b w:val="0"/>
          <w:bCs w:val="0"/>
          <w:caps w:val="0"/>
          <w:sz w:val="32"/>
          <w:szCs w:val="32"/>
        </w:rPr>
        <w:instrText xml:space="preserve"> PAGEREF _Toc16178 \h </w:instrText>
      </w:r>
      <w:r>
        <w:rPr>
          <w:rFonts w:eastAsia="仿宋_GB2312"/>
          <w:b w:val="0"/>
          <w:bCs w:val="0"/>
          <w:caps w:val="0"/>
          <w:sz w:val="32"/>
          <w:szCs w:val="32"/>
        </w:rPr>
        <w:fldChar w:fldCharType="separate"/>
      </w:r>
      <w:r>
        <w:rPr>
          <w:rFonts w:eastAsia="仿宋_GB2312"/>
          <w:b w:val="0"/>
          <w:bCs w:val="0"/>
          <w:caps w:val="0"/>
          <w:sz w:val="32"/>
          <w:szCs w:val="32"/>
        </w:rPr>
        <w:t>12</w:t>
      </w:r>
      <w:r>
        <w:rPr>
          <w:rFonts w:eastAsia="仿宋_GB2312"/>
          <w:b w:val="0"/>
          <w:bCs w:val="0"/>
          <w:caps w:val="0"/>
          <w:sz w:val="32"/>
          <w:szCs w:val="32"/>
        </w:rPr>
        <w:fldChar w:fldCharType="end"/>
      </w:r>
      <w:r>
        <w:rPr>
          <w:rFonts w:hint="default" w:ascii="Times New Roman" w:hAnsi="Times New Roman" w:eastAsia="仿宋_GB2312" w:cs="Times New Roman"/>
          <w:b w:val="0"/>
          <w:bCs w:val="0"/>
          <w:caps w:val="0"/>
          <w:color w:val="000000"/>
          <w:kern w:val="2"/>
          <w:sz w:val="32"/>
          <w:szCs w:val="32"/>
          <w:highlight w:val="none"/>
        </w:rPr>
        <w:fldChar w:fldCharType="end"/>
      </w:r>
    </w:p>
    <w:p w14:paraId="4A91F39F">
      <w:pPr>
        <w:pStyle w:val="12"/>
        <w:tabs>
          <w:tab w:val="right" w:leader="dot" w:pos="8901"/>
        </w:tabs>
        <w:rPr>
          <w:rFonts w:hint="default" w:eastAsia="仿宋_GB2312"/>
          <w:b w:val="0"/>
          <w:bCs w:val="0"/>
          <w:caps w:val="0"/>
          <w:sz w:val="32"/>
          <w:szCs w:val="32"/>
          <w:lang w:val="en-US" w:eastAsia="zh-CN"/>
        </w:rPr>
      </w:pPr>
      <w:r>
        <w:rPr>
          <w:rFonts w:hint="default" w:ascii="Times New Roman" w:hAnsi="Times New Roman" w:eastAsia="仿宋_GB2312" w:cs="Times New Roman"/>
          <w:b w:val="0"/>
          <w:bCs w:val="0"/>
          <w:caps w:val="0"/>
          <w:color w:val="000000"/>
          <w:kern w:val="2"/>
          <w:sz w:val="32"/>
          <w:szCs w:val="32"/>
          <w:highlight w:val="none"/>
        </w:rPr>
        <w:fldChar w:fldCharType="begin"/>
      </w:r>
      <w:r>
        <w:rPr>
          <w:rFonts w:hint="default" w:ascii="Times New Roman" w:hAnsi="Times New Roman" w:eastAsia="仿宋_GB2312" w:cs="Times New Roman"/>
          <w:b w:val="0"/>
          <w:bCs w:val="0"/>
          <w:caps w:val="0"/>
          <w:kern w:val="2"/>
          <w:sz w:val="32"/>
          <w:szCs w:val="32"/>
          <w:highlight w:val="none"/>
        </w:rPr>
        <w:instrText xml:space="preserve"> HYPERLINK \l _Toc2914 </w:instrText>
      </w:r>
      <w:r>
        <w:rPr>
          <w:rFonts w:hint="default" w:ascii="Times New Roman" w:hAnsi="Times New Roman" w:eastAsia="仿宋_GB2312" w:cs="Times New Roman"/>
          <w:b w:val="0"/>
          <w:bCs w:val="0"/>
          <w:caps w:val="0"/>
          <w:kern w:val="2"/>
          <w:sz w:val="32"/>
          <w:szCs w:val="32"/>
          <w:highlight w:val="none"/>
        </w:rPr>
        <w:fldChar w:fldCharType="separate"/>
      </w:r>
      <w:r>
        <w:rPr>
          <w:rFonts w:hint="default" w:ascii="Times New Roman" w:hAnsi="Times New Roman" w:eastAsia="仿宋_GB2312" w:cs="Times New Roman"/>
          <w:b w:val="0"/>
          <w:bCs w:val="0"/>
          <w:caps w:val="0"/>
          <w:sz w:val="32"/>
          <w:szCs w:val="32"/>
          <w:highlight w:val="none"/>
        </w:rPr>
        <w:t>第</w:t>
      </w:r>
      <w:r>
        <w:rPr>
          <w:rFonts w:hint="eastAsia" w:eastAsia="仿宋_GB2312" w:cs="Times New Roman"/>
          <w:b w:val="0"/>
          <w:bCs w:val="0"/>
          <w:caps w:val="0"/>
          <w:sz w:val="32"/>
          <w:szCs w:val="32"/>
          <w:highlight w:val="none"/>
          <w:lang w:val="en-US" w:eastAsia="zh-CN"/>
        </w:rPr>
        <w:t>四</w:t>
      </w:r>
      <w:r>
        <w:rPr>
          <w:rFonts w:hint="default" w:ascii="Times New Roman" w:hAnsi="Times New Roman" w:eastAsia="仿宋_GB2312" w:cs="Times New Roman"/>
          <w:b w:val="0"/>
          <w:bCs w:val="0"/>
          <w:caps w:val="0"/>
          <w:sz w:val="32"/>
          <w:szCs w:val="32"/>
          <w:highlight w:val="none"/>
        </w:rPr>
        <w:t xml:space="preserve">章 </w:t>
      </w:r>
      <w:r>
        <w:rPr>
          <w:rFonts w:hint="eastAsia" w:eastAsia="仿宋_GB2312" w:cs="Times New Roman"/>
          <w:b w:val="0"/>
          <w:bCs w:val="0"/>
          <w:caps w:val="0"/>
          <w:sz w:val="32"/>
          <w:szCs w:val="32"/>
          <w:highlight w:val="none"/>
          <w:lang w:eastAsia="zh-CN"/>
        </w:rPr>
        <w:t>比选申请文件</w:t>
      </w:r>
      <w:r>
        <w:rPr>
          <w:rFonts w:hint="default" w:ascii="Times New Roman" w:hAnsi="Times New Roman" w:eastAsia="仿宋_GB2312" w:cs="Times New Roman"/>
          <w:b w:val="0"/>
          <w:bCs w:val="0"/>
          <w:caps w:val="0"/>
          <w:sz w:val="32"/>
          <w:szCs w:val="32"/>
          <w:highlight w:val="none"/>
        </w:rPr>
        <w:t>格式</w:t>
      </w:r>
      <w:r>
        <w:rPr>
          <w:rFonts w:eastAsia="仿宋_GB2312"/>
          <w:b w:val="0"/>
          <w:bCs w:val="0"/>
          <w:caps w:val="0"/>
          <w:sz w:val="32"/>
          <w:szCs w:val="32"/>
        </w:rPr>
        <w:tab/>
      </w:r>
      <w:r>
        <w:rPr>
          <w:rFonts w:hint="default" w:ascii="Times New Roman" w:hAnsi="Times New Roman" w:eastAsia="仿宋_GB2312" w:cs="Times New Roman"/>
          <w:b w:val="0"/>
          <w:bCs w:val="0"/>
          <w:caps w:val="0"/>
          <w:color w:val="000000"/>
          <w:kern w:val="2"/>
          <w:sz w:val="32"/>
          <w:szCs w:val="32"/>
          <w:highlight w:val="none"/>
        </w:rPr>
        <w:fldChar w:fldCharType="end"/>
      </w:r>
      <w:r>
        <w:rPr>
          <w:rFonts w:hint="eastAsia" w:eastAsia="仿宋_GB2312"/>
          <w:b w:val="0"/>
          <w:bCs w:val="0"/>
          <w:caps w:val="0"/>
          <w:sz w:val="32"/>
          <w:szCs w:val="32"/>
          <w:lang w:val="en-US" w:eastAsia="zh-CN"/>
        </w:rPr>
        <w:t>21</w:t>
      </w:r>
    </w:p>
    <w:p w14:paraId="73DE9E77">
      <w:pPr>
        <w:spacing w:line="360" w:lineRule="auto"/>
        <w:rPr>
          <w:rFonts w:hint="default" w:ascii="Times New Roman" w:hAnsi="Times New Roman" w:cs="Times New Roman"/>
          <w:caps/>
          <w:color w:val="000000"/>
          <w:kern w:val="2"/>
          <w:sz w:val="44"/>
          <w:szCs w:val="44"/>
          <w:highlight w:val="none"/>
        </w:rPr>
      </w:pPr>
      <w:r>
        <w:rPr>
          <w:rFonts w:hint="default" w:ascii="Times New Roman" w:hAnsi="Times New Roman" w:cs="Times New Roman"/>
          <w:caps/>
          <w:color w:val="000000"/>
          <w:kern w:val="2"/>
          <w:sz w:val="28"/>
          <w:szCs w:val="28"/>
          <w:highlight w:val="none"/>
        </w:rPr>
        <w:fldChar w:fldCharType="end"/>
      </w:r>
    </w:p>
    <w:p w14:paraId="6E223A3D">
      <w:pPr>
        <w:pStyle w:val="18"/>
        <w:rPr>
          <w:rFonts w:hint="default" w:ascii="Times New Roman" w:hAnsi="Times New Roman" w:cs="Times New Roman"/>
          <w:color w:val="000000"/>
          <w:highlight w:val="none"/>
        </w:rPr>
      </w:pPr>
    </w:p>
    <w:p w14:paraId="60F3BE94">
      <w:pPr>
        <w:pStyle w:val="18"/>
        <w:rPr>
          <w:rFonts w:hint="default" w:ascii="Times New Roman" w:hAnsi="Times New Roman" w:cs="Times New Roman"/>
          <w:caps/>
          <w:color w:val="000000"/>
          <w:sz w:val="24"/>
          <w:szCs w:val="24"/>
          <w:highlight w:val="none"/>
        </w:rPr>
        <w:sectPr>
          <w:headerReference r:id="rId5" w:type="default"/>
          <w:footerReference r:id="rId6" w:type="default"/>
          <w:pgSz w:w="11906" w:h="16838"/>
          <w:pgMar w:top="1418" w:right="1304" w:bottom="1134" w:left="1701" w:header="851" w:footer="851" w:gutter="0"/>
          <w:pgNumType w:start="1"/>
          <w:cols w:space="720" w:num="1"/>
          <w:docGrid w:linePitch="462" w:charSpace="0"/>
        </w:sectPr>
      </w:pPr>
    </w:p>
    <w:p w14:paraId="22E79059">
      <w:pPr>
        <w:rPr>
          <w:rFonts w:hint="default" w:ascii="Times New Roman" w:hAnsi="Times New Roman" w:cs="Times New Roman"/>
          <w:color w:val="000000"/>
          <w:highlight w:val="none"/>
        </w:rPr>
      </w:pPr>
    </w:p>
    <w:p w14:paraId="0D820CDC">
      <w:pPr>
        <w:rPr>
          <w:rFonts w:hint="default" w:ascii="Times New Roman" w:hAnsi="Times New Roman" w:cs="Times New Roman"/>
          <w:color w:val="000000"/>
          <w:highlight w:val="none"/>
          <w:lang w:val="en-US" w:eastAsia="zh-CN"/>
        </w:rPr>
      </w:pPr>
      <w:bookmarkStart w:id="2" w:name="_Toc28878"/>
      <w:bookmarkStart w:id="3" w:name="_Toc707835206"/>
      <w:bookmarkStart w:id="4" w:name="_Toc8691"/>
      <w:bookmarkStart w:id="5" w:name="_Hlk44940586"/>
    </w:p>
    <w:p w14:paraId="76C10DBB">
      <w:pPr>
        <w:rPr>
          <w:rFonts w:hint="default" w:ascii="Times New Roman" w:hAnsi="Times New Roman" w:cs="Times New Roman"/>
          <w:color w:val="000000"/>
          <w:highlight w:val="none"/>
          <w:lang w:val="en-US" w:eastAsia="zh-CN"/>
        </w:rPr>
      </w:pPr>
    </w:p>
    <w:p w14:paraId="559B397B">
      <w:pPr>
        <w:pStyle w:val="2"/>
        <w:rPr>
          <w:rFonts w:hint="default" w:ascii="Times New Roman" w:hAnsi="Times New Roman" w:cs="Times New Roman"/>
          <w:color w:val="000000"/>
          <w:highlight w:val="none"/>
          <w:lang w:val="en-US" w:eastAsia="zh-CN"/>
        </w:rPr>
      </w:pPr>
    </w:p>
    <w:p w14:paraId="743EC50C">
      <w:pPr>
        <w:pStyle w:val="2"/>
        <w:rPr>
          <w:rFonts w:hint="default" w:ascii="Times New Roman" w:hAnsi="Times New Roman" w:cs="Times New Roman"/>
          <w:color w:val="000000"/>
          <w:highlight w:val="none"/>
          <w:lang w:val="en-US" w:eastAsia="zh-CN"/>
        </w:rPr>
      </w:pPr>
    </w:p>
    <w:p w14:paraId="24FC0557">
      <w:pPr>
        <w:pStyle w:val="2"/>
        <w:rPr>
          <w:rFonts w:hint="default" w:ascii="Times New Roman" w:hAnsi="Times New Roman" w:cs="Times New Roman"/>
          <w:color w:val="000000"/>
          <w:highlight w:val="none"/>
          <w:lang w:val="en-US" w:eastAsia="zh-CN"/>
        </w:rPr>
      </w:pPr>
    </w:p>
    <w:p w14:paraId="78A04E7F">
      <w:pPr>
        <w:rPr>
          <w:rFonts w:hint="default" w:ascii="Times New Roman" w:hAnsi="Times New Roman" w:cs="Times New Roman"/>
          <w:color w:val="000000"/>
          <w:highlight w:val="none"/>
          <w:lang w:val="en-US" w:eastAsia="zh-CN"/>
        </w:rPr>
      </w:pPr>
    </w:p>
    <w:p w14:paraId="7E15A136">
      <w:pPr>
        <w:rPr>
          <w:rFonts w:hint="default" w:ascii="Times New Roman" w:hAnsi="Times New Roman" w:cs="Times New Roman"/>
          <w:color w:val="000000"/>
          <w:highlight w:val="none"/>
          <w:lang w:val="en-US" w:eastAsia="zh-CN"/>
        </w:rPr>
      </w:pPr>
    </w:p>
    <w:p w14:paraId="12ACBDE2">
      <w:pPr>
        <w:pStyle w:val="5"/>
        <w:numPr>
          <w:ilvl w:val="0"/>
          <w:numId w:val="0"/>
        </w:numPr>
        <w:rPr>
          <w:rFonts w:hint="default" w:ascii="Times New Roman" w:hAnsi="Times New Roman" w:eastAsia="宋体" w:cs="Times New Roman"/>
          <w:color w:val="000000"/>
          <w:sz w:val="48"/>
          <w:szCs w:val="48"/>
          <w:highlight w:val="none"/>
          <w:lang w:val="en-US" w:eastAsia="zh-CN"/>
        </w:rPr>
      </w:pPr>
      <w:bookmarkStart w:id="6" w:name="_Toc31240"/>
      <w:bookmarkStart w:id="7" w:name="_Toc1155"/>
      <w:bookmarkStart w:id="8" w:name="_Toc17397"/>
      <w:r>
        <w:rPr>
          <w:rFonts w:hint="default" w:ascii="Times New Roman" w:hAnsi="Times New Roman" w:eastAsia="宋体" w:cs="Times New Roman"/>
          <w:b/>
          <w:bCs/>
          <w:color w:val="000000"/>
          <w:kern w:val="44"/>
          <w:sz w:val="48"/>
          <w:szCs w:val="48"/>
          <w:highlight w:val="none"/>
          <w:lang w:val="en-US" w:eastAsia="zh-CN" w:bidi="ar-SA"/>
        </w:rPr>
        <w:t>第一章</w:t>
      </w:r>
      <w:r>
        <w:rPr>
          <w:rFonts w:hint="default" w:ascii="Times New Roman" w:hAnsi="Times New Roman" w:eastAsia="宋体" w:cs="Times New Roman"/>
          <w:color w:val="000000"/>
          <w:sz w:val="48"/>
          <w:szCs w:val="48"/>
          <w:highlight w:val="none"/>
        </w:rPr>
        <w:t xml:space="preserve"> </w:t>
      </w:r>
      <w:bookmarkEnd w:id="2"/>
      <w:bookmarkEnd w:id="3"/>
      <w:bookmarkEnd w:id="4"/>
      <w:bookmarkEnd w:id="5"/>
      <w:bookmarkEnd w:id="6"/>
      <w:bookmarkStart w:id="9" w:name="_Hlk150429484"/>
      <w:r>
        <w:rPr>
          <w:rFonts w:hint="eastAsia" w:eastAsia="宋体" w:cs="Times New Roman"/>
          <w:color w:val="000000"/>
          <w:sz w:val="48"/>
          <w:szCs w:val="48"/>
          <w:highlight w:val="none"/>
          <w:lang w:val="en-US" w:eastAsia="zh-CN"/>
        </w:rPr>
        <w:t>比选公告</w:t>
      </w:r>
      <w:bookmarkEnd w:id="7"/>
      <w:bookmarkEnd w:id="8"/>
    </w:p>
    <w:p w14:paraId="64E58598">
      <w:pPr>
        <w:spacing w:line="360" w:lineRule="auto"/>
        <w:jc w:val="center"/>
        <w:rPr>
          <w:rFonts w:hint="default" w:ascii="Times New Roman" w:hAnsi="Times New Roman" w:eastAsia="宋体" w:cs="Times New Roman"/>
          <w:b/>
          <w:color w:val="000000"/>
          <w:sz w:val="32"/>
          <w:szCs w:val="32"/>
          <w:highlight w:val="none"/>
        </w:rPr>
      </w:pPr>
      <w:r>
        <w:rPr>
          <w:rFonts w:hint="default" w:ascii="Times New Roman" w:hAnsi="Times New Roman" w:eastAsia="宋体" w:cs="Times New Roman"/>
          <w:color w:val="000000"/>
          <w:highlight w:val="none"/>
        </w:rPr>
        <w:br w:type="page"/>
      </w:r>
    </w:p>
    <w:p w14:paraId="7C82E338">
      <w:pPr>
        <w:spacing w:line="360" w:lineRule="auto"/>
        <w:jc w:val="center"/>
        <w:rPr>
          <w:rFonts w:hint="default" w:ascii="Times New Roman" w:hAnsi="Times New Roman" w:eastAsia="宋体" w:cs="Times New Roman"/>
          <w:b/>
          <w:color w:val="000000"/>
          <w:sz w:val="32"/>
          <w:szCs w:val="32"/>
          <w:highlight w:val="none"/>
          <w:lang w:val="en-US" w:eastAsia="zh-CN"/>
        </w:rPr>
      </w:pPr>
      <w:r>
        <w:rPr>
          <w:rFonts w:hint="eastAsia" w:ascii="Times New Roman" w:hAnsi="Times New Roman" w:eastAsia="宋体" w:cs="Times New Roman"/>
          <w:b/>
          <w:color w:val="000000"/>
          <w:sz w:val="32"/>
          <w:szCs w:val="32"/>
          <w:highlight w:val="none"/>
          <w:lang w:val="en-US" w:eastAsia="zh-CN"/>
        </w:rPr>
        <w:t>四川省多式联运投资发展有限公司</w:t>
      </w:r>
    </w:p>
    <w:p w14:paraId="6AECFE08">
      <w:pPr>
        <w:spacing w:line="360" w:lineRule="auto"/>
        <w:jc w:val="center"/>
        <w:rPr>
          <w:rFonts w:hint="eastAsia" w:ascii="Times New Roman" w:hAnsi="Times New Roman" w:eastAsia="宋体" w:cs="Times New Roman"/>
          <w:b/>
          <w:color w:val="000000"/>
          <w:sz w:val="32"/>
          <w:szCs w:val="32"/>
          <w:highlight w:val="none"/>
          <w:lang w:val="en-US" w:eastAsia="zh-CN"/>
        </w:rPr>
      </w:pPr>
      <w:r>
        <w:rPr>
          <w:rFonts w:hint="eastAsia" w:ascii="Times New Roman" w:hAnsi="Times New Roman" w:eastAsia="宋体" w:cs="Times New Roman"/>
          <w:b/>
          <w:color w:val="000000"/>
          <w:sz w:val="32"/>
          <w:szCs w:val="32"/>
          <w:highlight w:val="none"/>
          <w:lang w:val="en-US" w:eastAsia="zh-CN"/>
        </w:rPr>
        <w:t>梨花溪产业服务区物流项目（一期）</w:t>
      </w:r>
    </w:p>
    <w:p w14:paraId="6E37967B">
      <w:pPr>
        <w:spacing w:line="360" w:lineRule="auto"/>
        <w:jc w:val="center"/>
        <w:rPr>
          <w:rFonts w:hint="default" w:ascii="Times New Roman" w:hAnsi="Times New Roman" w:eastAsia="宋体" w:cs="Times New Roman"/>
          <w:b/>
          <w:color w:val="000000"/>
          <w:sz w:val="32"/>
          <w:szCs w:val="32"/>
          <w:highlight w:val="none"/>
          <w:lang w:val="en-US" w:eastAsia="zh-CN"/>
        </w:rPr>
      </w:pPr>
      <w:r>
        <w:rPr>
          <w:rFonts w:hint="eastAsia" w:ascii="Times New Roman" w:hAnsi="Times New Roman" w:eastAsia="宋体" w:cs="Times New Roman"/>
          <w:b/>
          <w:color w:val="000000"/>
          <w:sz w:val="32"/>
          <w:szCs w:val="32"/>
          <w:highlight w:val="none"/>
          <w:lang w:val="en-US" w:eastAsia="zh-CN"/>
        </w:rPr>
        <w:t>招标代理及限价审查咨询服务项目比选公告</w:t>
      </w:r>
    </w:p>
    <w:p w14:paraId="3DA4C2A3">
      <w:pPr>
        <w:keepNext w:val="0"/>
        <w:keepLines w:val="0"/>
        <w:pageBreakBefore w:val="0"/>
        <w:widowControl/>
        <w:kinsoku/>
        <w:wordWrap/>
        <w:overflowPunct/>
        <w:topLinePunct w:val="0"/>
        <w:bidi w:val="0"/>
        <w:spacing w:line="360" w:lineRule="auto"/>
        <w:ind w:left="0" w:leftChars="0" w:right="0" w:rightChars="0" w:firstLine="482" w:firstLineChars="200"/>
        <w:jc w:val="left"/>
        <w:outlineLvl w:val="1"/>
        <w:rPr>
          <w:rFonts w:hint="default" w:ascii="Times New Roman" w:hAnsi="Times New Roman" w:eastAsia="宋体" w:cs="Times New Roman"/>
          <w:b/>
          <w:bCs/>
          <w:color w:val="000000"/>
          <w:kern w:val="2"/>
          <w:sz w:val="24"/>
          <w:szCs w:val="24"/>
          <w:highlight w:val="none"/>
        </w:rPr>
      </w:pPr>
      <w:r>
        <w:rPr>
          <w:rFonts w:hint="default" w:ascii="Times New Roman" w:hAnsi="Times New Roman" w:eastAsia="宋体" w:cs="Times New Roman"/>
          <w:b/>
          <w:bCs/>
          <w:color w:val="000000"/>
          <w:kern w:val="2"/>
          <w:sz w:val="24"/>
          <w:szCs w:val="24"/>
          <w:highlight w:val="none"/>
          <w:lang w:val="en-US" w:eastAsia="zh-CN"/>
        </w:rPr>
        <w:t>1、</w:t>
      </w:r>
      <w:r>
        <w:rPr>
          <w:rFonts w:hint="default" w:ascii="Times New Roman" w:hAnsi="Times New Roman" w:eastAsia="宋体" w:cs="Times New Roman"/>
          <w:b/>
          <w:bCs/>
          <w:color w:val="000000"/>
          <w:kern w:val="2"/>
          <w:sz w:val="24"/>
          <w:szCs w:val="24"/>
          <w:highlight w:val="none"/>
        </w:rPr>
        <w:t>招标条件</w:t>
      </w:r>
    </w:p>
    <w:p w14:paraId="4EBC5AAA">
      <w:pPr>
        <w:keepNext w:val="0"/>
        <w:keepLines w:val="0"/>
        <w:pageBreakBefore w:val="0"/>
        <w:kinsoku/>
        <w:overflowPunct/>
        <w:topLinePunct w:val="0"/>
        <w:bidi w:val="0"/>
        <w:spacing w:line="360" w:lineRule="auto"/>
        <w:ind w:left="0" w:leftChars="0" w:firstLine="480" w:firstLineChars="200"/>
        <w:jc w:val="left"/>
        <w:rPr>
          <w:rFonts w:hint="default" w:ascii="Times New Roman" w:hAnsi="Times New Roman" w:cs="Times New Roman"/>
          <w:color w:val="000000"/>
          <w:highlight w:val="none"/>
          <w:lang w:val="en-US" w:eastAsia="zh-CN"/>
        </w:rPr>
      </w:pPr>
      <w:r>
        <w:rPr>
          <w:rFonts w:hint="eastAsia" w:ascii="Times New Roman" w:hAnsi="Times New Roman" w:eastAsia="宋体" w:cs="Times New Roman"/>
          <w:color w:val="000000"/>
          <w:kern w:val="0"/>
          <w:sz w:val="24"/>
          <w:highlight w:val="none"/>
          <w:lang w:val="en-US" w:eastAsia="zh-CN"/>
        </w:rPr>
        <w:t>四川省多式联运投资发展有限公司（</w:t>
      </w:r>
      <w:r>
        <w:rPr>
          <w:rFonts w:hint="default" w:ascii="Times New Roman" w:hAnsi="Times New Roman" w:eastAsia="宋体" w:cs="Times New Roman"/>
          <w:color w:val="000000"/>
          <w:kern w:val="0"/>
          <w:sz w:val="24"/>
          <w:highlight w:val="none"/>
          <w:lang w:val="en-US" w:eastAsia="zh-CN"/>
        </w:rPr>
        <w:t>以下简称“</w:t>
      </w:r>
      <w:r>
        <w:rPr>
          <w:rFonts w:hint="eastAsia" w:ascii="Times New Roman" w:hAnsi="Times New Roman" w:eastAsia="宋体" w:cs="Times New Roman"/>
          <w:color w:val="000000"/>
          <w:kern w:val="0"/>
          <w:sz w:val="24"/>
          <w:highlight w:val="none"/>
          <w:lang w:val="en-US" w:eastAsia="zh-CN"/>
        </w:rPr>
        <w:t>比选人</w:t>
      </w:r>
      <w:r>
        <w:rPr>
          <w:rFonts w:hint="default" w:ascii="Times New Roman" w:hAnsi="Times New Roman" w:eastAsia="宋体" w:cs="Times New Roman"/>
          <w:bCs/>
          <w:color w:val="000000"/>
          <w:sz w:val="24"/>
          <w:szCs w:val="24"/>
          <w:highlight w:val="none"/>
          <w:lang w:val="en-US" w:eastAsia="zh-CN"/>
        </w:rPr>
        <w:t>”</w:t>
      </w:r>
      <w:r>
        <w:rPr>
          <w:rFonts w:hint="eastAsia" w:ascii="Times New Roman" w:hAnsi="Times New Roman" w:eastAsia="宋体" w:cs="Times New Roman"/>
          <w:bCs/>
          <w:color w:val="000000"/>
          <w:sz w:val="24"/>
          <w:szCs w:val="24"/>
          <w:highlight w:val="none"/>
          <w:lang w:val="en-US" w:eastAsia="zh-CN"/>
        </w:rPr>
        <w:t>）</w:t>
      </w:r>
      <w:r>
        <w:rPr>
          <w:rFonts w:hint="default" w:ascii="Times New Roman" w:hAnsi="Times New Roman" w:eastAsia="宋体" w:cs="Times New Roman"/>
          <w:color w:val="000000"/>
          <w:kern w:val="0"/>
          <w:sz w:val="24"/>
          <w:highlight w:val="none"/>
          <w:lang w:val="en-US" w:eastAsia="zh-CN"/>
        </w:rPr>
        <w:t>为满足工作需要，拟对</w:t>
      </w:r>
      <w:r>
        <w:rPr>
          <w:rFonts w:hint="eastAsia" w:ascii="Times New Roman" w:hAnsi="Times New Roman" w:eastAsia="宋体" w:cs="Times New Roman"/>
          <w:color w:val="000000"/>
          <w:kern w:val="0"/>
          <w:sz w:val="24"/>
          <w:highlight w:val="none"/>
          <w:u w:val="none"/>
          <w:lang w:val="en-US" w:eastAsia="zh-CN"/>
        </w:rPr>
        <w:t>四川省多式联运投资发展有限公司</w:t>
      </w:r>
      <w:r>
        <w:rPr>
          <w:rFonts w:hint="eastAsia" w:ascii="Times New Roman" w:hAnsi="Times New Roman" w:eastAsia="宋体" w:cs="Times New Roman"/>
          <w:color w:val="000000"/>
          <w:kern w:val="0"/>
          <w:sz w:val="24"/>
          <w:highlight w:val="none"/>
          <w:u w:val="single"/>
          <w:lang w:val="en-US" w:eastAsia="zh-CN"/>
        </w:rPr>
        <w:t>梨花溪产业服务区物流项目（一期）招标代理及限价审查咨询服务项目</w:t>
      </w:r>
      <w:r>
        <w:rPr>
          <w:rFonts w:hint="eastAsia" w:ascii="Times New Roman" w:hAnsi="Times New Roman" w:eastAsia="宋体" w:cs="Times New Roman"/>
          <w:color w:val="000000"/>
          <w:kern w:val="0"/>
          <w:sz w:val="24"/>
          <w:highlight w:val="none"/>
          <w:u w:val="none"/>
          <w:lang w:val="en-US" w:eastAsia="zh-CN"/>
        </w:rPr>
        <w:t>进行</w:t>
      </w:r>
      <w:r>
        <w:rPr>
          <w:rFonts w:hint="eastAsia" w:ascii="Times New Roman" w:hAnsi="Times New Roman" w:eastAsia="宋体" w:cs="Times New Roman"/>
          <w:color w:val="000000"/>
          <w:kern w:val="0"/>
          <w:sz w:val="24"/>
          <w:highlight w:val="none"/>
          <w:lang w:val="en-US" w:eastAsia="zh-CN"/>
        </w:rPr>
        <w:t>公开比选</w:t>
      </w:r>
      <w:r>
        <w:rPr>
          <w:rFonts w:hint="default" w:ascii="Times New Roman" w:hAnsi="Times New Roman" w:eastAsia="宋体" w:cs="Times New Roman"/>
          <w:color w:val="000000"/>
          <w:kern w:val="0"/>
          <w:sz w:val="24"/>
          <w:highlight w:val="none"/>
          <w:lang w:val="en-US" w:eastAsia="zh-CN"/>
        </w:rPr>
        <w:t>。本项目资金来源为企业自筹。</w:t>
      </w:r>
      <w:r>
        <w:rPr>
          <w:rFonts w:hint="default" w:ascii="Times New Roman" w:hAnsi="Times New Roman" w:eastAsia="宋体" w:cs="Times New Roman"/>
          <w:color w:val="000000"/>
          <w:kern w:val="0"/>
          <w:sz w:val="24"/>
          <w:highlight w:val="none"/>
        </w:rPr>
        <w:t>项目已具备招标条件</w:t>
      </w:r>
      <w:r>
        <w:rPr>
          <w:rFonts w:hint="eastAsia" w:ascii="Times New Roman" w:hAnsi="Times New Roman" w:eastAsia="宋体" w:cs="Times New Roman"/>
          <w:color w:val="000000"/>
          <w:kern w:val="0"/>
          <w:sz w:val="24"/>
          <w:highlight w:val="none"/>
          <w:u w:val="single"/>
          <w:lang w:val="en-US" w:eastAsia="zh-CN"/>
        </w:rPr>
        <w:t>。</w:t>
      </w:r>
    </w:p>
    <w:p w14:paraId="719589DB">
      <w:pPr>
        <w:keepNext w:val="0"/>
        <w:keepLines w:val="0"/>
        <w:pageBreakBefore w:val="0"/>
        <w:widowControl/>
        <w:kinsoku/>
        <w:wordWrap/>
        <w:overflowPunct/>
        <w:topLinePunct w:val="0"/>
        <w:bidi w:val="0"/>
        <w:spacing w:line="360" w:lineRule="auto"/>
        <w:ind w:left="0" w:leftChars="0" w:right="0" w:rightChars="0" w:firstLine="482" w:firstLineChars="200"/>
        <w:jc w:val="left"/>
        <w:outlineLvl w:val="1"/>
        <w:rPr>
          <w:rFonts w:hint="default" w:ascii="Times New Roman" w:hAnsi="Times New Roman" w:eastAsia="宋体" w:cs="Times New Roman"/>
          <w:b/>
          <w:bCs/>
          <w:color w:val="000000"/>
          <w:kern w:val="2"/>
          <w:sz w:val="24"/>
          <w:szCs w:val="24"/>
          <w:highlight w:val="none"/>
        </w:rPr>
      </w:pPr>
      <w:r>
        <w:rPr>
          <w:rFonts w:hint="default" w:ascii="Times New Roman" w:hAnsi="Times New Roman" w:eastAsia="宋体" w:cs="Times New Roman"/>
          <w:b/>
          <w:bCs/>
          <w:color w:val="000000"/>
          <w:kern w:val="2"/>
          <w:sz w:val="24"/>
          <w:szCs w:val="24"/>
          <w:highlight w:val="none"/>
          <w:lang w:val="en-US" w:eastAsia="zh-CN"/>
        </w:rPr>
        <w:t>2、</w:t>
      </w:r>
      <w:r>
        <w:rPr>
          <w:rFonts w:hint="default" w:ascii="Times New Roman" w:hAnsi="Times New Roman" w:eastAsia="宋体" w:cs="Times New Roman"/>
          <w:b/>
          <w:bCs/>
          <w:color w:val="000000"/>
          <w:kern w:val="2"/>
          <w:sz w:val="24"/>
          <w:szCs w:val="24"/>
          <w:highlight w:val="none"/>
        </w:rPr>
        <w:t>项目概况与招标范围</w:t>
      </w:r>
    </w:p>
    <w:p w14:paraId="793D086B">
      <w:pPr>
        <w:keepNext w:val="0"/>
        <w:keepLines w:val="0"/>
        <w:pageBreakBefore w:val="0"/>
        <w:kinsoku/>
        <w:wordWrap/>
        <w:overflowPunct/>
        <w:topLinePunct w:val="0"/>
        <w:bidi w:val="0"/>
        <w:spacing w:line="360" w:lineRule="auto"/>
        <w:ind w:left="0" w:leftChars="0" w:right="0" w:rightChars="0" w:firstLine="480" w:firstLineChars="200"/>
        <w:jc w:val="both"/>
        <w:rPr>
          <w:rFonts w:hint="default" w:ascii="Times New Roman" w:hAnsi="Times New Roman" w:eastAsia="宋体" w:cs="Times New Roman"/>
          <w:bCs/>
          <w:color w:val="000000"/>
          <w:sz w:val="24"/>
          <w:szCs w:val="24"/>
          <w:highlight w:val="none"/>
          <w:lang w:val="en-US" w:eastAsia="zh-CN"/>
        </w:rPr>
      </w:pPr>
      <w:bookmarkStart w:id="10" w:name="_Toc5048278"/>
      <w:r>
        <w:rPr>
          <w:rFonts w:hint="default" w:ascii="Times New Roman" w:hAnsi="Times New Roman" w:eastAsia="宋体" w:cs="Times New Roman"/>
          <w:color w:val="000000"/>
          <w:sz w:val="24"/>
          <w:szCs w:val="24"/>
          <w:highlight w:val="none"/>
        </w:rPr>
        <w:t>2</w:t>
      </w:r>
      <w:r>
        <w:rPr>
          <w:rFonts w:hint="default" w:ascii="Times New Roman" w:hAnsi="Times New Roman" w:eastAsia="宋体" w:cs="Times New Roman"/>
          <w:bCs/>
          <w:color w:val="000000"/>
          <w:sz w:val="24"/>
          <w:szCs w:val="24"/>
          <w:highlight w:val="none"/>
          <w:lang w:val="en-US" w:eastAsia="zh-CN"/>
        </w:rPr>
        <w:t>.1项目概况</w:t>
      </w:r>
      <w:r>
        <w:rPr>
          <w:rFonts w:hint="eastAsia" w:ascii="Times New Roman" w:hAnsi="Times New Roman" w:eastAsia="宋体" w:cs="Times New Roman"/>
          <w:bCs/>
          <w:color w:val="000000"/>
          <w:sz w:val="24"/>
          <w:szCs w:val="24"/>
          <w:highlight w:val="none"/>
          <w:lang w:val="en-US" w:eastAsia="zh-CN"/>
        </w:rPr>
        <w:t>：本项目位于成乐高速梨花服务区A区用地内，总用地约3</w:t>
      </w:r>
      <w:r>
        <w:rPr>
          <w:rFonts w:hint="eastAsia" w:ascii="Times New Roman" w:cs="Times New Roman"/>
          <w:bCs/>
          <w:color w:val="000000"/>
          <w:sz w:val="24"/>
          <w:szCs w:val="24"/>
          <w:highlight w:val="none"/>
          <w:lang w:val="en-US" w:eastAsia="zh-CN"/>
        </w:rPr>
        <w:t>2</w:t>
      </w:r>
      <w:r>
        <w:rPr>
          <w:rFonts w:hint="eastAsia" w:ascii="Times New Roman" w:hAnsi="Times New Roman" w:eastAsia="宋体" w:cs="Times New Roman"/>
          <w:bCs/>
          <w:color w:val="000000"/>
          <w:sz w:val="24"/>
          <w:szCs w:val="24"/>
          <w:highlight w:val="none"/>
          <w:lang w:val="en-US" w:eastAsia="zh-CN"/>
        </w:rPr>
        <w:t>0亩，项目拟按照“总体规划、分期实施”的原则，分三期建设，其中本次招标为项目一期拟建设丙二类单层仓库及其配套设施共计约6200平方米，投资估算约2113.</w:t>
      </w:r>
      <w:r>
        <w:rPr>
          <w:rFonts w:hint="eastAsia" w:ascii="Times New Roman" w:cs="Times New Roman"/>
          <w:bCs/>
          <w:color w:val="000000"/>
          <w:sz w:val="24"/>
          <w:szCs w:val="24"/>
          <w:highlight w:val="none"/>
          <w:lang w:val="en-US" w:eastAsia="zh-CN"/>
        </w:rPr>
        <w:t>1</w:t>
      </w:r>
      <w:r>
        <w:rPr>
          <w:rFonts w:hint="eastAsia" w:ascii="Times New Roman" w:hAnsi="Times New Roman" w:eastAsia="宋体" w:cs="Times New Roman"/>
          <w:bCs/>
          <w:color w:val="000000"/>
          <w:sz w:val="24"/>
          <w:szCs w:val="24"/>
          <w:highlight w:val="none"/>
          <w:lang w:val="en-US" w:eastAsia="zh-CN"/>
        </w:rPr>
        <w:t>3万元。</w:t>
      </w:r>
      <w:r>
        <w:rPr>
          <w:rFonts w:hint="eastAsia" w:ascii="Times New Roman" w:cs="Times New Roman"/>
          <w:bCs/>
          <w:color w:val="000000"/>
          <w:sz w:val="24"/>
          <w:szCs w:val="24"/>
          <w:highlight w:val="none"/>
          <w:lang w:val="en-US" w:eastAsia="zh-CN"/>
        </w:rPr>
        <w:t>通过公开比选的方式选择在招标代理、造价咨询及合同审核领域具有丰富的经验和良好的行业口碑，能够满足比选人对采购流程合规性及限价审核专业性的需求，能为比选人后续的招标采购项目提供全过程代理咨询服务，包括但不限于编制采购文件、组织开标评标、处理质疑投诉等的咨询单位。</w:t>
      </w:r>
    </w:p>
    <w:p w14:paraId="6CCAA2B4">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eastAsia" w:asci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rPr>
        <w:t>2.2招标范围及标段</w:t>
      </w:r>
      <w:r>
        <w:rPr>
          <w:rFonts w:hint="eastAsia" w:ascii="Times New Roman" w:hAnsi="Times New Roman" w:eastAsia="宋体" w:cs="Times New Roman"/>
          <w:color w:val="000000"/>
          <w:sz w:val="24"/>
          <w:szCs w:val="24"/>
          <w:highlight w:val="none"/>
        </w:rPr>
        <w:t>划分：</w:t>
      </w:r>
      <w:r>
        <w:rPr>
          <w:rFonts w:hint="eastAsia" w:ascii="Times New Roman" w:eastAsia="宋体" w:cs="Times New Roman"/>
          <w:color w:val="000000"/>
          <w:sz w:val="24"/>
          <w:szCs w:val="24"/>
          <w:highlight w:val="none"/>
          <w:lang w:val="en-US" w:eastAsia="zh-CN"/>
        </w:rPr>
        <w:t>本次招标范围为</w:t>
      </w:r>
      <w:r>
        <w:rPr>
          <w:rFonts w:hint="eastAsia" w:ascii="Times New Roman" w:eastAsia="宋体" w:cs="Times New Roman"/>
          <w:color w:val="000000"/>
          <w:sz w:val="24"/>
          <w:szCs w:val="24"/>
          <w:highlight w:val="none"/>
          <w:u w:val="none"/>
          <w:lang w:val="en-US" w:eastAsia="zh-CN"/>
        </w:rPr>
        <w:t>梨花溪产业服务区</w:t>
      </w:r>
      <w:r>
        <w:rPr>
          <w:rFonts w:hint="eastAsia" w:ascii="Times New Roman" w:cs="Times New Roman"/>
          <w:color w:val="000000"/>
          <w:sz w:val="24"/>
          <w:szCs w:val="24"/>
          <w:highlight w:val="none"/>
          <w:u w:val="none"/>
          <w:lang w:val="en-US" w:eastAsia="zh-CN"/>
        </w:rPr>
        <w:t>物流</w:t>
      </w:r>
      <w:r>
        <w:rPr>
          <w:rFonts w:hint="eastAsia" w:ascii="Times New Roman" w:eastAsia="宋体" w:cs="Times New Roman"/>
          <w:color w:val="000000"/>
          <w:sz w:val="24"/>
          <w:szCs w:val="24"/>
          <w:highlight w:val="none"/>
          <w:u w:val="none"/>
          <w:lang w:val="en-US" w:eastAsia="zh-CN"/>
        </w:rPr>
        <w:t>项目</w:t>
      </w:r>
      <w:r>
        <w:rPr>
          <w:rFonts w:hint="eastAsia" w:ascii="Times New Roman" w:cs="Times New Roman"/>
          <w:color w:val="000000"/>
          <w:sz w:val="24"/>
          <w:szCs w:val="24"/>
          <w:highlight w:val="none"/>
          <w:u w:val="none"/>
          <w:lang w:val="en-US" w:eastAsia="zh-CN"/>
        </w:rPr>
        <w:t>（一期）</w:t>
      </w:r>
      <w:r>
        <w:rPr>
          <w:rFonts w:hint="eastAsia" w:ascii="Times New Roman" w:eastAsia="宋体" w:cs="Times New Roman"/>
          <w:color w:val="000000"/>
          <w:sz w:val="24"/>
          <w:szCs w:val="24"/>
          <w:highlight w:val="none"/>
          <w:u w:val="none"/>
          <w:lang w:val="en-US" w:eastAsia="zh-CN"/>
        </w:rPr>
        <w:t>招标代理服务</w:t>
      </w:r>
      <w:r>
        <w:rPr>
          <w:rFonts w:hint="eastAsia" w:ascii="Times New Roman" w:hAnsi="Times New Roman" w:eastAsia="宋体" w:cs="Times New Roman"/>
          <w:color w:val="000000"/>
          <w:kern w:val="0"/>
          <w:sz w:val="24"/>
          <w:highlight w:val="none"/>
          <w:u w:val="none"/>
          <w:lang w:val="en-US" w:eastAsia="zh-CN"/>
        </w:rPr>
        <w:t>及限价审查咨询服务</w:t>
      </w:r>
      <w:r>
        <w:rPr>
          <w:rFonts w:hint="eastAsia" w:ascii="Times New Roman" w:eastAsia="宋体" w:cs="Times New Roman"/>
          <w:color w:val="000000"/>
          <w:sz w:val="24"/>
          <w:szCs w:val="24"/>
          <w:highlight w:val="none"/>
          <w:lang w:val="en-US" w:eastAsia="zh-CN"/>
        </w:rPr>
        <w:t>，共计划为：1个标段。</w:t>
      </w:r>
    </w:p>
    <w:p w14:paraId="2AC0BD71">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
          <w:bCs/>
          <w:color w:val="000000"/>
          <w:sz w:val="24"/>
          <w:szCs w:val="24"/>
          <w:highlight w:val="none"/>
          <w:lang w:val="en-US" w:eastAsia="zh-CN"/>
        </w:rPr>
      </w:pPr>
      <w:r>
        <w:rPr>
          <w:rFonts w:hint="eastAsia" w:ascii="Times New Roman" w:eastAsia="宋体" w:cs="Times New Roman"/>
          <w:color w:val="000000"/>
          <w:sz w:val="24"/>
          <w:szCs w:val="24"/>
          <w:highlight w:val="none"/>
          <w:lang w:val="en-US" w:eastAsia="zh-CN"/>
        </w:rPr>
        <w:t>主要服务内容包括但不限于：提供</w:t>
      </w:r>
      <w:r>
        <w:rPr>
          <w:rFonts w:hint="eastAsia" w:ascii="Times New Roman" w:cs="Times New Roman"/>
          <w:color w:val="000000"/>
          <w:sz w:val="24"/>
          <w:szCs w:val="24"/>
          <w:highlight w:val="none"/>
          <w:lang w:val="en-US" w:eastAsia="zh-CN"/>
        </w:rPr>
        <w:t>本项目施工、监理等</w:t>
      </w:r>
      <w:r>
        <w:rPr>
          <w:rFonts w:hint="eastAsia" w:ascii="Times New Roman" w:eastAsia="宋体" w:cs="Times New Roman"/>
          <w:color w:val="000000"/>
          <w:sz w:val="24"/>
          <w:szCs w:val="24"/>
          <w:highlight w:val="none"/>
          <w:lang w:val="en-US" w:eastAsia="zh-CN"/>
        </w:rPr>
        <w:t>招标前期咨询服务、协助编制招标方案、</w:t>
      </w:r>
      <w:r>
        <w:rPr>
          <w:rFonts w:hint="eastAsia" w:ascii="Times New Roman" w:cs="Times New Roman"/>
          <w:color w:val="000000"/>
          <w:sz w:val="24"/>
          <w:szCs w:val="24"/>
          <w:highlight w:val="none"/>
          <w:lang w:val="en-US" w:eastAsia="zh-CN"/>
        </w:rPr>
        <w:t>招标</w:t>
      </w:r>
      <w:r>
        <w:rPr>
          <w:rFonts w:hint="eastAsia" w:ascii="Times New Roman" w:eastAsia="宋体" w:cs="Times New Roman"/>
          <w:color w:val="000000"/>
          <w:sz w:val="24"/>
          <w:szCs w:val="24"/>
          <w:highlight w:val="none"/>
          <w:lang w:val="en-US" w:eastAsia="zh-CN"/>
        </w:rPr>
        <w:t>文件，协助组织</w:t>
      </w:r>
      <w:r>
        <w:rPr>
          <w:rFonts w:hint="eastAsia" w:ascii="Times New Roman" w:cs="Times New Roman"/>
          <w:color w:val="000000"/>
          <w:sz w:val="24"/>
          <w:szCs w:val="24"/>
          <w:highlight w:val="none"/>
          <w:lang w:val="en-US" w:eastAsia="zh-CN"/>
        </w:rPr>
        <w:t>招标</w:t>
      </w:r>
      <w:r>
        <w:rPr>
          <w:rFonts w:hint="eastAsia" w:ascii="Times New Roman" w:eastAsia="宋体" w:cs="Times New Roman"/>
          <w:color w:val="000000"/>
          <w:sz w:val="24"/>
          <w:szCs w:val="24"/>
          <w:highlight w:val="none"/>
          <w:lang w:val="en-US" w:eastAsia="zh-CN"/>
        </w:rPr>
        <w:t>文件评审（如有）并完成</w:t>
      </w:r>
      <w:r>
        <w:rPr>
          <w:rFonts w:hint="eastAsia" w:ascii="Times New Roman" w:cs="Times New Roman"/>
          <w:color w:val="000000"/>
          <w:sz w:val="24"/>
          <w:szCs w:val="24"/>
          <w:highlight w:val="none"/>
          <w:lang w:val="en-US" w:eastAsia="zh-CN"/>
        </w:rPr>
        <w:t>招标</w:t>
      </w:r>
      <w:r>
        <w:rPr>
          <w:rFonts w:hint="eastAsia" w:ascii="Times New Roman" w:eastAsia="宋体" w:cs="Times New Roman"/>
          <w:color w:val="000000"/>
          <w:sz w:val="24"/>
          <w:szCs w:val="24"/>
          <w:highlight w:val="none"/>
          <w:lang w:val="en-US" w:eastAsia="zh-CN"/>
        </w:rPr>
        <w:t>文件备案、审核最高投标限价、协助发布</w:t>
      </w:r>
      <w:r>
        <w:rPr>
          <w:rFonts w:hint="eastAsia" w:ascii="Times New Roman" w:cs="Times New Roman"/>
          <w:color w:val="000000"/>
          <w:sz w:val="24"/>
          <w:szCs w:val="24"/>
          <w:highlight w:val="none"/>
          <w:lang w:val="en-US" w:eastAsia="zh-CN"/>
        </w:rPr>
        <w:t>招标</w:t>
      </w:r>
      <w:r>
        <w:rPr>
          <w:rFonts w:hint="eastAsia" w:ascii="Times New Roman" w:eastAsia="宋体" w:cs="Times New Roman"/>
          <w:color w:val="000000"/>
          <w:sz w:val="24"/>
          <w:szCs w:val="24"/>
          <w:highlight w:val="none"/>
          <w:lang w:val="en-US" w:eastAsia="zh-CN"/>
        </w:rPr>
        <w:t>公告并发布补遗书、协助组织开标活动、做好清标（如有）和评标后勤服务工作、协助办理中标候选人公示等公开招标全过程咨询服务工作；</w:t>
      </w:r>
      <w:r>
        <w:rPr>
          <w:rFonts w:hint="eastAsia" w:ascii="Times New Roman" w:cs="Times New Roman"/>
          <w:color w:val="000000"/>
          <w:sz w:val="24"/>
          <w:szCs w:val="24"/>
          <w:highlight w:val="none"/>
          <w:lang w:val="en-US" w:eastAsia="zh-CN"/>
        </w:rPr>
        <w:t>比选人</w:t>
      </w:r>
      <w:r>
        <w:rPr>
          <w:rFonts w:hint="eastAsia" w:ascii="Times New Roman" w:eastAsia="宋体" w:cs="Times New Roman"/>
          <w:color w:val="000000"/>
          <w:sz w:val="24"/>
          <w:szCs w:val="24"/>
          <w:highlight w:val="none"/>
          <w:lang w:val="en-US" w:eastAsia="zh-CN"/>
        </w:rPr>
        <w:t>委托的项目最高限价审查服务，具体项目以</w:t>
      </w:r>
      <w:r>
        <w:rPr>
          <w:rFonts w:hint="eastAsia" w:ascii="Times New Roman" w:cs="Times New Roman"/>
          <w:color w:val="000000"/>
          <w:sz w:val="24"/>
          <w:szCs w:val="24"/>
          <w:highlight w:val="none"/>
          <w:lang w:val="en-US" w:eastAsia="zh-CN"/>
        </w:rPr>
        <w:t>比选人</w:t>
      </w:r>
      <w:r>
        <w:rPr>
          <w:rFonts w:hint="eastAsia" w:ascii="Times New Roman" w:eastAsia="宋体" w:cs="Times New Roman"/>
          <w:color w:val="000000"/>
          <w:sz w:val="24"/>
          <w:szCs w:val="24"/>
          <w:highlight w:val="none"/>
          <w:lang w:val="en-US" w:eastAsia="zh-CN"/>
        </w:rPr>
        <w:t>发出的委托为准；</w:t>
      </w:r>
      <w:r>
        <w:rPr>
          <w:rFonts w:hint="eastAsia" w:ascii="Times New Roman" w:eastAsia="宋体" w:cs="Times New Roman"/>
          <w:b/>
          <w:bCs/>
          <w:color w:val="000000"/>
          <w:sz w:val="24"/>
          <w:szCs w:val="24"/>
          <w:highlight w:val="none"/>
          <w:u w:val="single"/>
          <w:lang w:val="en-US" w:eastAsia="zh-CN"/>
        </w:rPr>
        <w:t>梨花溪产业服务区</w:t>
      </w:r>
      <w:r>
        <w:rPr>
          <w:rFonts w:hint="eastAsia" w:ascii="Times New Roman" w:cs="Times New Roman"/>
          <w:b/>
          <w:bCs/>
          <w:color w:val="000000"/>
          <w:sz w:val="24"/>
          <w:szCs w:val="24"/>
          <w:highlight w:val="none"/>
          <w:u w:val="single"/>
          <w:lang w:val="en-US" w:eastAsia="zh-CN"/>
        </w:rPr>
        <w:t>物流项目（一期）</w:t>
      </w:r>
      <w:r>
        <w:rPr>
          <w:rFonts w:hint="eastAsia" w:ascii="Times New Roman" w:eastAsia="宋体" w:cs="Times New Roman"/>
          <w:b/>
          <w:bCs/>
          <w:color w:val="000000"/>
          <w:sz w:val="24"/>
          <w:szCs w:val="24"/>
          <w:highlight w:val="none"/>
          <w:u w:val="single"/>
          <w:lang w:val="en-US" w:eastAsia="zh-CN"/>
        </w:rPr>
        <w:t>项目招标代理服务费由</w:t>
      </w:r>
      <w:r>
        <w:rPr>
          <w:rFonts w:hint="default" w:ascii="Times New Roman" w:eastAsia="宋体" w:cs="Times New Roman"/>
          <w:b/>
          <w:bCs/>
          <w:color w:val="000000"/>
          <w:sz w:val="24"/>
          <w:szCs w:val="24"/>
          <w:highlight w:val="none"/>
          <w:u w:val="single"/>
          <w:lang w:val="en-US" w:eastAsia="zh-CN"/>
        </w:rPr>
        <w:t>中标</w:t>
      </w:r>
      <w:r>
        <w:rPr>
          <w:rFonts w:hint="eastAsia" w:ascii="Times New Roman" w:eastAsia="宋体" w:cs="Times New Roman"/>
          <w:b/>
          <w:bCs/>
          <w:color w:val="000000"/>
          <w:sz w:val="24"/>
          <w:szCs w:val="24"/>
          <w:highlight w:val="none"/>
          <w:u w:val="single"/>
          <w:lang w:val="en-US" w:eastAsia="zh-CN"/>
        </w:rPr>
        <w:t>人支付。</w:t>
      </w:r>
    </w:p>
    <w:p w14:paraId="3002259E">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eastAsia" w:ascii="Times New Roman" w:eastAsia="宋体" w:cs="Times New Roman"/>
          <w:color w:val="000000"/>
          <w:sz w:val="24"/>
          <w:szCs w:val="24"/>
          <w:highlight w:val="none"/>
          <w:lang w:val="en-US" w:eastAsia="zh-CN"/>
        </w:rPr>
        <w:t>2.3 服务期限：自合同生效之日起，至本项目完成所有招标工作为止。</w:t>
      </w:r>
    </w:p>
    <w:p w14:paraId="5CE5D0CC">
      <w:pPr>
        <w:keepNext w:val="0"/>
        <w:keepLines w:val="0"/>
        <w:pageBreakBefore w:val="0"/>
        <w:kinsoku/>
        <w:overflowPunct/>
        <w:topLinePunct w:val="0"/>
        <w:bidi w:val="0"/>
        <w:spacing w:line="360" w:lineRule="auto"/>
        <w:ind w:left="0" w:leftChars="0" w:firstLine="482" w:firstLineChars="200"/>
        <w:jc w:val="left"/>
        <w:textAlignment w:val="auto"/>
        <w:outlineLvl w:val="1"/>
        <w:rPr>
          <w:rFonts w:hint="default" w:ascii="Times New Roman" w:hAnsi="Times New Roman" w:eastAsia="宋体" w:cs="Times New Roman"/>
          <w:b/>
          <w:bCs/>
          <w:color w:val="000000"/>
          <w:kern w:val="2"/>
          <w:sz w:val="24"/>
          <w:szCs w:val="24"/>
          <w:highlight w:val="none"/>
          <w:lang w:val="en-US" w:eastAsia="zh-CN"/>
        </w:rPr>
      </w:pPr>
      <w:r>
        <w:rPr>
          <w:rFonts w:hint="default" w:ascii="Times New Roman" w:hAnsi="Times New Roman" w:eastAsia="宋体" w:cs="Times New Roman"/>
          <w:b/>
          <w:bCs/>
          <w:color w:val="000000"/>
          <w:kern w:val="2"/>
          <w:sz w:val="24"/>
          <w:szCs w:val="24"/>
          <w:highlight w:val="none"/>
          <w:lang w:val="en-US" w:eastAsia="zh-CN"/>
        </w:rPr>
        <w:t>3、</w:t>
      </w:r>
      <w:r>
        <w:rPr>
          <w:rFonts w:hint="eastAsia" w:ascii="Times New Roman" w:hAnsi="Times New Roman" w:eastAsia="宋体" w:cs="Times New Roman"/>
          <w:b/>
          <w:bCs/>
          <w:color w:val="000000"/>
          <w:kern w:val="2"/>
          <w:sz w:val="24"/>
          <w:szCs w:val="24"/>
          <w:highlight w:val="none"/>
          <w:lang w:val="en-US" w:eastAsia="zh-CN"/>
        </w:rPr>
        <w:t>比选申请人</w:t>
      </w:r>
      <w:r>
        <w:rPr>
          <w:rFonts w:hint="default" w:ascii="Times New Roman" w:hAnsi="Times New Roman" w:eastAsia="宋体" w:cs="Times New Roman"/>
          <w:b/>
          <w:bCs/>
          <w:color w:val="000000"/>
          <w:kern w:val="2"/>
          <w:sz w:val="24"/>
          <w:szCs w:val="24"/>
          <w:highlight w:val="none"/>
          <w:lang w:val="en-US" w:eastAsia="zh-CN"/>
        </w:rPr>
        <w:t>资格要求</w:t>
      </w:r>
      <w:bookmarkEnd w:id="10"/>
    </w:p>
    <w:p w14:paraId="4C610FFA">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3.1</w:t>
      </w:r>
      <w:bookmarkStart w:id="11" w:name="OLE_LINK13"/>
      <w:bookmarkStart w:id="12" w:name="OLE_LINK12"/>
      <w:r>
        <w:rPr>
          <w:rFonts w:hint="default" w:ascii="Times New Roman" w:hAnsi="Times New Roman" w:eastAsia="宋体" w:cs="Times New Roman"/>
          <w:color w:val="000000"/>
          <w:sz w:val="24"/>
          <w:szCs w:val="24"/>
          <w:highlight w:val="none"/>
          <w:lang w:val="en-US" w:eastAsia="zh-CN"/>
        </w:rPr>
        <w:t>资质要求</w:t>
      </w:r>
    </w:p>
    <w:p w14:paraId="2D9C27F4">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在中华人民共和国境内依法注册的独立法人或其他组织，具有独立承担民事责任的能力的主体，持有效营业执照，基本账户开户许可证或基本存款账户信息。</w:t>
      </w:r>
    </w:p>
    <w:p w14:paraId="2A5D4A9E">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3.2业绩要求</w:t>
      </w:r>
    </w:p>
    <w:p w14:paraId="578EE469">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eastAsia" w:ascii="Times New Roman" w:cs="Times New Roman"/>
          <w:color w:val="000000"/>
          <w:sz w:val="24"/>
          <w:szCs w:val="24"/>
          <w:highlight w:val="none"/>
          <w:lang w:val="en-US" w:eastAsia="zh-CN"/>
        </w:rPr>
        <w:t>2021年</w:t>
      </w:r>
      <w:r>
        <w:rPr>
          <w:rFonts w:hint="default" w:ascii="Times New Roman" w:hAnsi="Times New Roman" w:eastAsia="宋体" w:cs="Times New Roman"/>
          <w:color w:val="000000"/>
          <w:sz w:val="24"/>
          <w:szCs w:val="24"/>
          <w:highlight w:val="none"/>
          <w:lang w:val="en-US" w:eastAsia="zh-CN"/>
        </w:rPr>
        <w:t>1月1日至本项目</w:t>
      </w:r>
      <w:r>
        <w:rPr>
          <w:rFonts w:hint="eastAsia" w:ascii="Times New Roman" w:eastAsia="宋体" w:cs="Times New Roman"/>
          <w:color w:val="000000"/>
          <w:sz w:val="24"/>
          <w:szCs w:val="24"/>
          <w:highlight w:val="none"/>
          <w:lang w:val="en-US" w:eastAsia="zh-CN"/>
        </w:rPr>
        <w:t>比选申请文件递交</w:t>
      </w:r>
      <w:r>
        <w:rPr>
          <w:rFonts w:hint="default" w:ascii="Times New Roman" w:hAnsi="Times New Roman" w:eastAsia="宋体" w:cs="Times New Roman"/>
          <w:color w:val="000000"/>
          <w:sz w:val="24"/>
          <w:szCs w:val="24"/>
          <w:highlight w:val="none"/>
          <w:lang w:val="en-US" w:eastAsia="zh-CN"/>
        </w:rPr>
        <w:t>截止日</w:t>
      </w:r>
      <w:r>
        <w:rPr>
          <w:rFonts w:hint="eastAsia" w:asci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以合同协议书或业主提供的业绩证明或项目委托书</w:t>
      </w:r>
      <w:r>
        <w:rPr>
          <w:rFonts w:hint="eastAsia" w:ascii="Times New Roman" w:eastAsia="宋体" w:cs="Times New Roman"/>
          <w:color w:val="000000"/>
          <w:sz w:val="24"/>
          <w:szCs w:val="24"/>
          <w:highlight w:val="none"/>
          <w:lang w:val="en-US" w:eastAsia="zh-CN"/>
        </w:rPr>
        <w:t>等业绩材料</w:t>
      </w:r>
      <w:r>
        <w:rPr>
          <w:rFonts w:hint="default" w:ascii="Times New Roman" w:hAnsi="Times New Roman" w:eastAsia="宋体" w:cs="Times New Roman"/>
          <w:color w:val="000000"/>
          <w:sz w:val="24"/>
          <w:szCs w:val="24"/>
          <w:highlight w:val="none"/>
          <w:lang w:val="en-US" w:eastAsia="zh-CN"/>
        </w:rPr>
        <w:t>为准）需同时具备下列业绩：</w:t>
      </w:r>
    </w:p>
    <w:p w14:paraId="100BA1DA">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themeColor="text1"/>
          <w:sz w:val="24"/>
          <w:szCs w:val="24"/>
          <w:highlight w:val="none"/>
          <w:lang w:val="en-US" w:eastAsia="zh-CN"/>
          <w:rPrChange w:id="0" w:author="丹巴" w:date="2026-09-17T17:49:03Z">
            <w:rPr>
              <w:rFonts w:hint="default" w:ascii="Times New Roman" w:hAnsi="Times New Roman" w:eastAsia="宋体" w:cs="Times New Roman"/>
              <w:color w:val="000000"/>
              <w:sz w:val="24"/>
              <w:szCs w:val="24"/>
              <w:highlight w:val="none"/>
              <w:lang w:val="en-US" w:eastAsia="zh-CN"/>
            </w:rPr>
          </w:rPrChange>
          <w14:textFill>
            <w14:solidFill>
              <w14:schemeClr w14:val="tx1"/>
            </w14:solidFill>
          </w14:textFill>
        </w:rPr>
      </w:pPr>
      <w:ins w:id="1" w:author="丹巴" w:date="2026-09-17T17:51:30Z">
        <w:r>
          <w:rPr>
            <w:rFonts w:hint="eastAsia" w:ascii="Times New Roman" w:cs="Times New Roman"/>
            <w:color w:val="000000" w:themeColor="text1"/>
            <w:sz w:val="24"/>
            <w:szCs w:val="24"/>
            <w:highlight w:val="none"/>
            <w:lang w:val="en-US" w:eastAsia="zh-CN"/>
            <w14:textFill>
              <w14:solidFill>
                <w14:schemeClr w14:val="tx1"/>
              </w14:solidFill>
            </w14:textFill>
          </w:rPr>
          <w:t>至少</w:t>
        </w:r>
      </w:ins>
      <w:r>
        <w:rPr>
          <w:rFonts w:hint="default" w:ascii="Times New Roman" w:hAnsi="Times New Roman" w:eastAsia="宋体" w:cs="Times New Roman"/>
          <w:color w:val="000000" w:themeColor="text1"/>
          <w:sz w:val="24"/>
          <w:szCs w:val="24"/>
          <w:highlight w:val="none"/>
          <w:lang w:val="en-US" w:eastAsia="zh-CN"/>
          <w:rPrChange w:id="2" w:author="丹巴" w:date="2026-09-17T17:49:03Z">
            <w:rPr>
              <w:rFonts w:hint="default" w:ascii="Times New Roman" w:hAnsi="Times New Roman" w:eastAsia="宋体" w:cs="Times New Roman"/>
              <w:color w:val="000000"/>
              <w:sz w:val="24"/>
              <w:szCs w:val="24"/>
              <w:highlight w:val="none"/>
              <w:lang w:val="en-US" w:eastAsia="zh-CN"/>
            </w:rPr>
          </w:rPrChange>
          <w14:textFill>
            <w14:solidFill>
              <w14:schemeClr w14:val="tx1"/>
            </w14:solidFill>
          </w14:textFill>
        </w:rPr>
        <w:t>承担过1个</w:t>
      </w:r>
      <w:del w:id="3" w:author="丹巴" w:date="2026-09-17T17:51:47Z">
        <w:r>
          <w:rPr>
            <w:rFonts w:hint="default" w:ascii="Times New Roman" w:hAnsi="Times New Roman" w:eastAsia="宋体" w:cs="Times New Roman"/>
            <w:color w:val="000000" w:themeColor="text1"/>
            <w:sz w:val="24"/>
            <w:szCs w:val="24"/>
            <w:highlight w:val="none"/>
            <w:lang w:val="en-US" w:eastAsia="zh-CN"/>
            <w:rPrChange w:id="4" w:author="丹巴" w:date="2026-09-17T17:49:03Z">
              <w:rPr>
                <w:rFonts w:hint="default" w:ascii="Times New Roman" w:hAnsi="Times New Roman" w:eastAsia="宋体" w:cs="Times New Roman"/>
                <w:color w:val="000000"/>
                <w:sz w:val="24"/>
                <w:szCs w:val="24"/>
                <w:highlight w:val="none"/>
                <w:lang w:val="en-US" w:eastAsia="zh-CN"/>
              </w:rPr>
            </w:rPrChange>
            <w14:textFill>
              <w14:solidFill>
                <w14:schemeClr w14:val="tx1"/>
              </w14:solidFill>
            </w14:textFill>
          </w:rPr>
          <w:delText>及以上</w:delText>
        </w:r>
      </w:del>
      <w:r>
        <w:rPr>
          <w:rFonts w:hint="default" w:ascii="Times New Roman" w:hAnsi="Times New Roman" w:eastAsia="宋体" w:cs="Times New Roman"/>
          <w:color w:val="000000" w:themeColor="text1"/>
          <w:sz w:val="24"/>
          <w:szCs w:val="24"/>
          <w:highlight w:val="none"/>
          <w:lang w:val="en-US" w:eastAsia="zh-CN"/>
          <w:rPrChange w:id="5" w:author="丹巴" w:date="2026-09-17T17:49:03Z">
            <w:rPr>
              <w:rFonts w:hint="default" w:ascii="Times New Roman" w:hAnsi="Times New Roman" w:eastAsia="宋体" w:cs="Times New Roman"/>
              <w:color w:val="000000"/>
              <w:sz w:val="24"/>
              <w:szCs w:val="24"/>
              <w:highlight w:val="none"/>
              <w:lang w:val="en-US" w:eastAsia="zh-CN"/>
            </w:rPr>
          </w:rPrChange>
          <w14:textFill>
            <w14:solidFill>
              <w14:schemeClr w14:val="tx1"/>
            </w14:solidFill>
          </w14:textFill>
        </w:rPr>
        <w:t>工程类项目招标代理或招标咨询服务工作。</w:t>
      </w:r>
    </w:p>
    <w:p w14:paraId="22788ADD">
      <w:pPr>
        <w:pStyle w:val="19"/>
        <w:widowControl/>
        <w:autoSpaceDE/>
        <w:autoSpaceDN/>
        <w:adjustRightInd/>
        <w:snapToGrid w:val="0"/>
        <w:ind w:firstLine="480"/>
        <w:textAlignment w:val="baseline"/>
        <w:outlineLvl w:val="9"/>
        <w:rPr>
          <w:rFonts w:hint="default" w:ascii="Times New Roman"/>
          <w:color w:val="000000" w:themeColor="text1"/>
          <w:highlight w:val="yellow"/>
          <w:rPrChange w:id="6" w:author="丹巴" w:date="2026-09-17T17:49:03Z">
            <w:rPr>
              <w:rFonts w:hint="default" w:ascii="Times New Roman"/>
              <w:highlight w:val="none"/>
            </w:rPr>
          </w:rPrChange>
          <w14:textFill>
            <w14:solidFill>
              <w14:schemeClr w14:val="tx1"/>
            </w14:solidFill>
          </w14:textFill>
        </w:rPr>
      </w:pPr>
      <w:ins w:id="7" w:author="丹巴" w:date="2026-09-17T17:51:35Z">
        <w:r>
          <w:rPr>
            <w:rFonts w:hint="eastAsia" w:ascii="Times New Roman" w:cs="Times New Roman"/>
            <w:bCs w:val="0"/>
            <w:color w:val="000000" w:themeColor="text1"/>
            <w:sz w:val="24"/>
            <w:szCs w:val="24"/>
            <w:highlight w:val="none"/>
            <w:lang w:val="en-US" w:eastAsia="zh-CN"/>
            <w14:textFill>
              <w14:solidFill>
                <w14:schemeClr w14:val="tx1"/>
              </w14:solidFill>
            </w14:textFill>
          </w:rPr>
          <w:t>至少</w:t>
        </w:r>
      </w:ins>
      <w:r>
        <w:rPr>
          <w:rFonts w:hint="default" w:ascii="Times New Roman" w:hAnsi="Times New Roman" w:eastAsia="宋体" w:cs="Times New Roman"/>
          <w:bCs w:val="0"/>
          <w:color w:val="000000" w:themeColor="text1"/>
          <w:sz w:val="24"/>
          <w:szCs w:val="24"/>
          <w:highlight w:val="none"/>
          <w:rPrChange w:id="8" w:author="丹巴" w:date="2026-09-17T17:49:03Z">
            <w:rPr>
              <w:rFonts w:hint="default" w:ascii="Times New Roman" w:hAnsi="Times New Roman" w:eastAsia="宋体" w:cs="Times New Roman"/>
              <w:bCs w:val="0"/>
              <w:color w:val="000000"/>
              <w:sz w:val="24"/>
              <w:szCs w:val="24"/>
              <w:highlight w:val="none"/>
            </w:rPr>
          </w:rPrChange>
          <w14:textFill>
            <w14:solidFill>
              <w14:schemeClr w14:val="tx1"/>
            </w14:solidFill>
          </w14:textFill>
        </w:rPr>
        <w:t>承担过1个</w:t>
      </w:r>
      <w:del w:id="9" w:author="丹巴" w:date="2026-09-17T17:51:49Z">
        <w:r>
          <w:rPr>
            <w:rFonts w:hint="default" w:ascii="Times New Roman" w:hAnsi="Times New Roman" w:eastAsia="宋体" w:cs="Times New Roman"/>
            <w:bCs w:val="0"/>
            <w:color w:val="000000" w:themeColor="text1"/>
            <w:sz w:val="24"/>
            <w:szCs w:val="24"/>
            <w:highlight w:val="none"/>
            <w:rPrChange w:id="10" w:author="丹巴" w:date="2026-09-17T17:49:03Z">
              <w:rPr>
                <w:rFonts w:hint="default" w:ascii="Times New Roman" w:hAnsi="Times New Roman" w:eastAsia="宋体" w:cs="Times New Roman"/>
                <w:bCs w:val="0"/>
                <w:color w:val="000000"/>
                <w:sz w:val="24"/>
                <w:szCs w:val="24"/>
                <w:highlight w:val="none"/>
              </w:rPr>
            </w:rPrChange>
            <w14:textFill>
              <w14:solidFill>
                <w14:schemeClr w14:val="tx1"/>
              </w14:solidFill>
            </w14:textFill>
          </w:rPr>
          <w:delText>及以上</w:delText>
        </w:r>
      </w:del>
      <w:r>
        <w:rPr>
          <w:rFonts w:hint="default" w:ascii="Times New Roman" w:hAnsi="Times New Roman" w:eastAsia="宋体" w:cs="Times New Roman"/>
          <w:bCs w:val="0"/>
          <w:color w:val="000000" w:themeColor="text1"/>
          <w:sz w:val="24"/>
          <w:szCs w:val="24"/>
          <w:highlight w:val="none"/>
          <w:rPrChange w:id="11" w:author="丹巴" w:date="2026-09-17T17:49:03Z">
            <w:rPr>
              <w:rFonts w:hint="default" w:ascii="Times New Roman" w:hAnsi="Times New Roman" w:eastAsia="宋体" w:cs="Times New Roman"/>
              <w:bCs w:val="0"/>
              <w:color w:val="000000"/>
              <w:sz w:val="24"/>
              <w:szCs w:val="24"/>
              <w:highlight w:val="none"/>
            </w:rPr>
          </w:rPrChange>
          <w14:textFill>
            <w14:solidFill>
              <w14:schemeClr w14:val="tx1"/>
            </w14:solidFill>
          </w14:textFill>
        </w:rPr>
        <w:t>工程类项目招标</w:t>
      </w:r>
      <w:r>
        <w:rPr>
          <w:rFonts w:hint="default" w:ascii="Times New Roman" w:cs="Times New Roman"/>
          <w:bCs w:val="0"/>
          <w:color w:val="000000" w:themeColor="text1"/>
          <w:sz w:val="24"/>
          <w:szCs w:val="24"/>
          <w:highlight w:val="none"/>
          <w:lang w:val="en-US" w:eastAsia="zh-CN"/>
          <w:rPrChange w:id="12" w:author="丹巴" w:date="2026-09-17T17:49:03Z">
            <w:rPr>
              <w:rFonts w:hint="default" w:ascii="Times New Roman" w:cs="Times New Roman"/>
              <w:bCs w:val="0"/>
              <w:color w:val="000000"/>
              <w:sz w:val="24"/>
              <w:szCs w:val="24"/>
              <w:highlight w:val="none"/>
              <w:lang w:val="en-US" w:eastAsia="zh-CN"/>
            </w:rPr>
          </w:rPrChange>
          <w14:textFill>
            <w14:solidFill>
              <w14:schemeClr w14:val="tx1"/>
            </w14:solidFill>
          </w14:textFill>
        </w:rPr>
        <w:t>限价审查</w:t>
      </w:r>
      <w:r>
        <w:rPr>
          <w:rFonts w:hint="default" w:ascii="Times New Roman" w:hAnsi="Times New Roman" w:eastAsia="宋体" w:cs="Times New Roman"/>
          <w:bCs w:val="0"/>
          <w:color w:val="000000" w:themeColor="text1"/>
          <w:sz w:val="24"/>
          <w:szCs w:val="24"/>
          <w:highlight w:val="none"/>
          <w:rPrChange w:id="13" w:author="丹巴" w:date="2026-09-17T17:49:03Z">
            <w:rPr>
              <w:rFonts w:hint="default" w:ascii="Times New Roman" w:hAnsi="Times New Roman" w:eastAsia="宋体" w:cs="Times New Roman"/>
              <w:bCs w:val="0"/>
              <w:color w:val="000000"/>
              <w:sz w:val="24"/>
              <w:szCs w:val="24"/>
              <w:highlight w:val="none"/>
            </w:rPr>
          </w:rPrChange>
          <w14:textFill>
            <w14:solidFill>
              <w14:schemeClr w14:val="tx1"/>
            </w14:solidFill>
          </w14:textFill>
        </w:rPr>
        <w:t>咨询服务工作。</w:t>
      </w:r>
    </w:p>
    <w:p w14:paraId="4C3798AD">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注：业绩证明材料须提供合同关键页，且该关键页必须能清晰体现合同签订时间，业绩时间认定以合同签订时间为准；如合同涉及敏感或机密信息，比选申请人可自行采取保密措施，若确实无法体现则须另行提供由项目业主加盖公章的证明材料，也可以提供已发布的招标文件或盖章后限价审查报告作为证明材料，只要该材料能准确、清晰地反映出比选申请人所承担的代理或咨询项目的具体工作内容即可，时间以</w:t>
      </w:r>
      <w:r>
        <w:rPr>
          <w:rFonts w:hint="eastAsia" w:ascii="Times New Roman" w:cs="Times New Roman"/>
          <w:color w:val="000000"/>
          <w:sz w:val="24"/>
          <w:szCs w:val="24"/>
          <w:highlight w:val="none"/>
          <w:lang w:val="en-US" w:eastAsia="zh-CN"/>
        </w:rPr>
        <w:t>招标</w:t>
      </w:r>
      <w:r>
        <w:rPr>
          <w:rFonts w:hint="default" w:ascii="Times New Roman" w:hAnsi="Times New Roman" w:eastAsia="宋体" w:cs="Times New Roman"/>
          <w:color w:val="000000"/>
          <w:sz w:val="24"/>
          <w:szCs w:val="24"/>
          <w:highlight w:val="none"/>
          <w:lang w:val="en-US" w:eastAsia="zh-CN"/>
        </w:rPr>
        <w:t>文件发布</w:t>
      </w:r>
      <w:r>
        <w:rPr>
          <w:rFonts w:hint="eastAsia" w:ascii="Times New Roman" w:cs="Times New Roman"/>
          <w:color w:val="000000"/>
          <w:sz w:val="24"/>
          <w:szCs w:val="24"/>
          <w:highlight w:val="none"/>
          <w:lang w:val="en-US" w:eastAsia="zh-CN"/>
        </w:rPr>
        <w:t>和</w:t>
      </w:r>
      <w:r>
        <w:rPr>
          <w:rFonts w:hint="default" w:ascii="Times New Roman" w:hAnsi="Times New Roman" w:eastAsia="宋体" w:cs="Times New Roman"/>
          <w:color w:val="000000"/>
          <w:sz w:val="24"/>
          <w:szCs w:val="24"/>
          <w:highlight w:val="none"/>
          <w:lang w:val="en-US" w:eastAsia="zh-CN"/>
        </w:rPr>
        <w:t>限价审查报告</w:t>
      </w:r>
      <w:r>
        <w:rPr>
          <w:rFonts w:hint="eastAsia" w:ascii="Times New Roman" w:cs="Times New Roman"/>
          <w:color w:val="000000"/>
          <w:sz w:val="24"/>
          <w:szCs w:val="24"/>
          <w:highlight w:val="none"/>
          <w:lang w:val="en-US" w:eastAsia="zh-CN"/>
        </w:rPr>
        <w:t>出具</w:t>
      </w:r>
      <w:r>
        <w:rPr>
          <w:rFonts w:hint="default" w:ascii="Times New Roman" w:hAnsi="Times New Roman" w:eastAsia="宋体" w:cs="Times New Roman"/>
          <w:color w:val="000000"/>
          <w:sz w:val="24"/>
          <w:szCs w:val="24"/>
          <w:highlight w:val="none"/>
          <w:lang w:val="en-US" w:eastAsia="zh-CN"/>
        </w:rPr>
        <w:t>为准；若所提供的任何资料信息描述不清晰，无法满足上述要求，则该项业绩视为无效。</w:t>
      </w:r>
    </w:p>
    <w:bookmarkEnd w:id="11"/>
    <w:bookmarkEnd w:id="12"/>
    <w:p w14:paraId="1DECB9DB">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eastAsia" w:ascii="Times New Roman" w:eastAsia="宋体"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lang w:val="en-US" w:eastAsia="zh-CN"/>
        </w:rPr>
        <w:t>.3人员要求</w:t>
      </w:r>
    </w:p>
    <w:p w14:paraId="16C55D7B">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eastAsia" w:ascii="Times New Roman" w:eastAsia="宋体"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lang w:val="en-US" w:eastAsia="zh-CN"/>
        </w:rPr>
        <w:t>.3.1项目负责人：应具有中级工程师及以上技术职称，至少担任过1个工程类项目招标代理或招标咨询的项目负责人。</w:t>
      </w:r>
    </w:p>
    <w:p w14:paraId="1AA01728">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注：人员需提供</w:t>
      </w:r>
      <w:r>
        <w:rPr>
          <w:rFonts w:hint="eastAsia" w:ascii="Times New Roman" w:eastAsia="宋体" w:cs="Times New Roman"/>
          <w:color w:val="000000"/>
          <w:sz w:val="24"/>
          <w:szCs w:val="24"/>
          <w:highlight w:val="none"/>
          <w:lang w:val="en-US" w:eastAsia="zh-CN"/>
        </w:rPr>
        <w:t>比选申请文件递交</w:t>
      </w:r>
      <w:r>
        <w:rPr>
          <w:rFonts w:hint="default" w:ascii="Times New Roman" w:hAnsi="Times New Roman" w:eastAsia="宋体" w:cs="Times New Roman"/>
          <w:color w:val="000000"/>
          <w:sz w:val="24"/>
          <w:szCs w:val="24"/>
          <w:highlight w:val="none"/>
          <w:lang w:val="en-US" w:eastAsia="zh-CN"/>
        </w:rPr>
        <w:t>截止日所在月</w:t>
      </w:r>
      <w:r>
        <w:rPr>
          <w:rFonts w:hint="eastAsia" w:asci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上个月或上上个月起之前在其</w:t>
      </w: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lang w:val="en-US" w:eastAsia="zh-CN"/>
        </w:rPr>
        <w:t>单位连续6个月参加社保的证明。</w:t>
      </w:r>
    </w:p>
    <w:p w14:paraId="317A1208">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Cs/>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w:t>
      </w:r>
      <w:r>
        <w:rPr>
          <w:rFonts w:hint="default" w:ascii="Times New Roman" w:hAnsi="Times New Roman" w:eastAsia="宋体" w:cs="Times New Roman"/>
          <w:bCs/>
          <w:color w:val="000000"/>
          <w:sz w:val="24"/>
          <w:szCs w:val="24"/>
          <w:highlight w:val="none"/>
          <w:lang w:val="en-US" w:eastAsia="zh-CN"/>
        </w:rPr>
        <w:t>.</w:t>
      </w:r>
      <w:r>
        <w:rPr>
          <w:rFonts w:hint="eastAsia" w:ascii="Times New Roman" w:eastAsia="宋体" w:cs="Times New Roman"/>
          <w:bCs/>
          <w:color w:val="000000"/>
          <w:sz w:val="24"/>
          <w:szCs w:val="24"/>
          <w:highlight w:val="none"/>
          <w:lang w:val="en-US" w:eastAsia="zh-CN"/>
        </w:rPr>
        <w:t>4</w:t>
      </w:r>
      <w:r>
        <w:rPr>
          <w:rFonts w:hint="default" w:ascii="Times New Roman" w:hAnsi="Times New Roman" w:eastAsia="宋体" w:cs="Times New Roman"/>
          <w:bCs/>
          <w:color w:val="000000"/>
          <w:sz w:val="24"/>
          <w:szCs w:val="24"/>
          <w:highlight w:val="none"/>
          <w:lang w:val="en-US" w:eastAsia="zh-CN"/>
        </w:rPr>
        <w:t>信誉要求：</w:t>
      </w:r>
    </w:p>
    <w:p w14:paraId="4E9F0838">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Cs w:val="0"/>
          <w:color w:val="000000"/>
          <w:sz w:val="24"/>
          <w:szCs w:val="24"/>
          <w:highlight w:val="none"/>
          <w:lang w:val="en-US" w:eastAsia="zh-CN"/>
        </w:rPr>
      </w:pPr>
      <w:r>
        <w:rPr>
          <w:rFonts w:hint="default" w:ascii="Times New Roman" w:hAnsi="Times New Roman" w:eastAsia="宋体" w:cs="Times New Roman"/>
          <w:bCs/>
          <w:color w:val="000000"/>
          <w:sz w:val="24"/>
          <w:szCs w:val="24"/>
          <w:highlight w:val="none"/>
          <w:lang w:val="en-US" w:eastAsia="zh-CN"/>
        </w:rPr>
        <w:t>（1）</w:t>
      </w:r>
      <w:r>
        <w:rPr>
          <w:rFonts w:hint="eastAsia" w:ascii="Times New Roman" w:eastAsia="宋体" w:cs="Times New Roman"/>
          <w:bCs/>
          <w:color w:val="000000"/>
          <w:sz w:val="24"/>
          <w:szCs w:val="24"/>
          <w:highlight w:val="none"/>
          <w:lang w:val="en-US" w:eastAsia="zh-CN"/>
        </w:rPr>
        <w:t>比选</w:t>
      </w:r>
      <w:r>
        <w:rPr>
          <w:rFonts w:hint="default" w:ascii="Times New Roman" w:hAnsi="Times New Roman" w:eastAsia="宋体" w:cs="Times New Roman"/>
          <w:bCs w:val="0"/>
          <w:color w:val="000000"/>
          <w:sz w:val="24"/>
          <w:szCs w:val="24"/>
          <w:highlight w:val="none"/>
          <w:lang w:val="en-US" w:eastAsia="zh-CN"/>
        </w:rPr>
        <w:t>申请人在国家企业信用信息公示系统（http://www.gsxt.gov.cn）中未被列入严重违法失信企业名单（提供网页截图）；</w:t>
      </w:r>
    </w:p>
    <w:p w14:paraId="6D172197">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Cs w:val="0"/>
          <w:color w:val="000000"/>
          <w:sz w:val="24"/>
          <w:szCs w:val="24"/>
          <w:highlight w:val="none"/>
          <w:lang w:val="en-US" w:eastAsia="zh-CN"/>
        </w:rPr>
      </w:pPr>
      <w:r>
        <w:rPr>
          <w:rFonts w:hint="default" w:ascii="Times New Roman" w:hAnsi="Times New Roman" w:eastAsia="宋体" w:cs="Times New Roman"/>
          <w:bCs w:val="0"/>
          <w:color w:val="000000"/>
          <w:sz w:val="24"/>
          <w:szCs w:val="24"/>
          <w:highlight w:val="none"/>
          <w:lang w:val="en-US" w:eastAsia="zh-CN"/>
        </w:rPr>
        <w:t>（2）比选申请人在中国执行信息公开网（http://zxgk.court.gov.cn/shixin/）中未被</w:t>
      </w:r>
      <w:r>
        <w:rPr>
          <w:rFonts w:hint="default" w:ascii="Times New Roman" w:eastAsia="宋体" w:cs="Times New Roman"/>
          <w:bCs/>
          <w:color w:val="000000"/>
          <w:sz w:val="24"/>
          <w:szCs w:val="24"/>
          <w:highlight w:val="none"/>
          <w:lang w:val="en-US" w:eastAsia="zh-CN"/>
        </w:rPr>
        <w:t>列入失信被执行人名单</w:t>
      </w:r>
      <w:r>
        <w:rPr>
          <w:rFonts w:hint="default" w:ascii="Times New Roman" w:hAnsi="Times New Roman" w:eastAsia="宋体" w:cs="Times New Roman"/>
          <w:bCs w:val="0"/>
          <w:color w:val="000000"/>
          <w:sz w:val="24"/>
          <w:szCs w:val="24"/>
          <w:highlight w:val="none"/>
          <w:lang w:val="en-US" w:eastAsia="zh-CN"/>
        </w:rPr>
        <w:t>（提供网页截图）；</w:t>
      </w:r>
    </w:p>
    <w:p w14:paraId="43A34AAD">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Cs w:val="0"/>
          <w:color w:val="000000"/>
          <w:sz w:val="24"/>
          <w:szCs w:val="24"/>
          <w:highlight w:val="none"/>
          <w:lang w:val="en-US" w:eastAsia="zh-CN"/>
        </w:rPr>
      </w:pPr>
      <w:r>
        <w:rPr>
          <w:rFonts w:hint="default" w:ascii="Times New Roman" w:hAnsi="Times New Roman" w:eastAsia="宋体" w:cs="Times New Roman"/>
          <w:bCs w:val="0"/>
          <w:color w:val="000000"/>
          <w:sz w:val="24"/>
          <w:szCs w:val="24"/>
          <w:highlight w:val="none"/>
          <w:lang w:val="en-US" w:eastAsia="zh-CN"/>
        </w:rPr>
        <w:t>（3）在</w:t>
      </w:r>
      <w:r>
        <w:rPr>
          <w:rFonts w:hint="eastAsia" w:ascii="Times New Roman" w:cs="Times New Roman"/>
          <w:bCs w:val="0"/>
          <w:color w:val="000000"/>
          <w:sz w:val="24"/>
          <w:szCs w:val="24"/>
          <w:highlight w:val="none"/>
          <w:lang w:val="en-US" w:eastAsia="zh-CN"/>
        </w:rPr>
        <w:t>2021年</w:t>
      </w:r>
      <w:r>
        <w:rPr>
          <w:rFonts w:hint="default" w:ascii="Times New Roman" w:hAnsi="Times New Roman" w:eastAsia="宋体" w:cs="Times New Roman"/>
          <w:bCs w:val="0"/>
          <w:color w:val="000000"/>
          <w:sz w:val="24"/>
          <w:szCs w:val="24"/>
          <w:highlight w:val="none"/>
          <w:lang w:val="en-US" w:eastAsia="zh-CN"/>
        </w:rPr>
        <w:t>1月1日至本项目</w:t>
      </w:r>
      <w:r>
        <w:rPr>
          <w:rFonts w:hint="eastAsia" w:ascii="Times New Roman" w:cs="Times New Roman"/>
          <w:bCs w:val="0"/>
          <w:color w:val="000000"/>
          <w:sz w:val="24"/>
          <w:szCs w:val="24"/>
          <w:highlight w:val="none"/>
          <w:lang w:val="en-US" w:eastAsia="zh-CN"/>
        </w:rPr>
        <w:t>比选申请</w:t>
      </w:r>
      <w:r>
        <w:rPr>
          <w:rFonts w:hint="default" w:ascii="Times New Roman" w:hAnsi="Times New Roman" w:eastAsia="宋体" w:cs="Times New Roman"/>
          <w:bCs w:val="0"/>
          <w:color w:val="000000"/>
          <w:sz w:val="24"/>
          <w:szCs w:val="24"/>
          <w:highlight w:val="none"/>
          <w:lang w:val="en-US" w:eastAsia="zh-CN"/>
        </w:rPr>
        <w:t>截止日期间，比选申请人、比选申请人的法定代表人未被人民法院生效判决认定</w:t>
      </w:r>
      <w:r>
        <w:rPr>
          <w:rFonts w:hint="eastAsia" w:ascii="Times New Roman" w:hAnsi="Times New Roman" w:eastAsia="宋体" w:cs="Times New Roman"/>
          <w:bCs w:val="0"/>
          <w:color w:val="000000"/>
          <w:sz w:val="24"/>
          <w:szCs w:val="24"/>
          <w:highlight w:val="none"/>
          <w:lang w:val="en-US" w:eastAsia="zh-CN"/>
        </w:rPr>
        <w:t>存在</w:t>
      </w:r>
      <w:r>
        <w:rPr>
          <w:rFonts w:hint="default" w:ascii="Times New Roman" w:hAnsi="Times New Roman" w:eastAsia="宋体" w:cs="Times New Roman"/>
          <w:bCs w:val="0"/>
          <w:color w:val="000000"/>
          <w:sz w:val="24"/>
          <w:szCs w:val="24"/>
          <w:highlight w:val="none"/>
          <w:lang w:val="en-US" w:eastAsia="zh-CN"/>
        </w:rPr>
        <w:t>行贿犯罪。（提供承诺函）</w:t>
      </w:r>
    </w:p>
    <w:p w14:paraId="7BB06784">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Cs w:val="0"/>
          <w:color w:val="000000"/>
          <w:sz w:val="24"/>
          <w:szCs w:val="24"/>
          <w:highlight w:val="none"/>
          <w:lang w:val="en-US" w:eastAsia="zh-CN"/>
        </w:rPr>
      </w:pPr>
      <w:r>
        <w:rPr>
          <w:rFonts w:hint="default" w:ascii="Times New Roman" w:hAnsi="Times New Roman" w:eastAsia="宋体" w:cs="Times New Roman"/>
          <w:bCs w:val="0"/>
          <w:color w:val="000000"/>
          <w:sz w:val="24"/>
          <w:szCs w:val="24"/>
          <w:highlight w:val="none"/>
          <w:lang w:val="en-US" w:eastAsia="zh-CN"/>
        </w:rPr>
        <w:t>3.5 本次</w:t>
      </w:r>
      <w:r>
        <w:rPr>
          <w:rFonts w:hint="eastAsia" w:ascii="Times New Roman" w:cs="Times New Roman"/>
          <w:bCs w:val="0"/>
          <w:color w:val="000000"/>
          <w:sz w:val="24"/>
          <w:szCs w:val="24"/>
          <w:highlight w:val="none"/>
          <w:lang w:val="en-US" w:eastAsia="zh-CN"/>
        </w:rPr>
        <w:t>比选</w:t>
      </w:r>
      <w:r>
        <w:rPr>
          <w:rFonts w:hint="default" w:ascii="Times New Roman" w:hAnsi="Times New Roman" w:eastAsia="宋体" w:cs="Times New Roman"/>
          <w:bCs w:val="0"/>
          <w:color w:val="000000"/>
          <w:sz w:val="24"/>
          <w:szCs w:val="24"/>
          <w:highlight w:val="none"/>
          <w:lang w:val="en-US" w:eastAsia="zh-CN"/>
        </w:rPr>
        <w:t>不接受联合体参选。</w:t>
      </w:r>
    </w:p>
    <w:p w14:paraId="32ED2E3C">
      <w:pPr>
        <w:pStyle w:val="19"/>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480" w:firstLineChars="200"/>
        <w:jc w:val="both"/>
        <w:textAlignment w:val="baseline"/>
        <w:outlineLvl w:val="9"/>
        <w:rPr>
          <w:rFonts w:hint="default" w:ascii="Times New Roman" w:hAnsi="Times New Roman" w:eastAsia="宋体" w:cs="Times New Roman"/>
          <w:bCs w:val="0"/>
          <w:color w:val="000000"/>
          <w:sz w:val="24"/>
          <w:szCs w:val="24"/>
          <w:highlight w:val="none"/>
          <w:lang w:val="en-US" w:eastAsia="zh-CN"/>
        </w:rPr>
      </w:pPr>
      <w:r>
        <w:rPr>
          <w:rFonts w:hint="default" w:ascii="Times New Roman" w:hAnsi="Times New Roman" w:eastAsia="宋体" w:cs="Times New Roman"/>
          <w:bCs w:val="0"/>
          <w:color w:val="000000"/>
          <w:sz w:val="24"/>
          <w:szCs w:val="24"/>
          <w:highlight w:val="none"/>
          <w:lang w:val="en-US" w:eastAsia="zh-CN"/>
        </w:rPr>
        <w:t>3.6关联关系：与比选人存在利害关系可能影响招标公正性的单位，不得参加本项目的比选申请文件递交。</w:t>
      </w:r>
    </w:p>
    <w:p w14:paraId="1658A831">
      <w:pPr>
        <w:keepNext w:val="0"/>
        <w:keepLines w:val="0"/>
        <w:pageBreakBefore w:val="0"/>
        <w:kinsoku/>
        <w:overflowPunct/>
        <w:topLinePunct w:val="0"/>
        <w:bidi w:val="0"/>
        <w:spacing w:line="360" w:lineRule="auto"/>
        <w:ind w:left="0" w:leftChars="0" w:firstLine="480" w:firstLineChars="200"/>
        <w:jc w:val="left"/>
        <w:outlineLvl w:val="1"/>
        <w:rPr>
          <w:rFonts w:hint="default" w:ascii="Times New Roman" w:hAnsi="Times New Roman" w:eastAsia="宋体" w:cs="Times New Roman"/>
          <w:b w:val="0"/>
          <w:bCs w:val="0"/>
          <w:color w:val="000000"/>
          <w:kern w:val="0"/>
          <w:sz w:val="24"/>
          <w:szCs w:val="24"/>
          <w:highlight w:val="none"/>
          <w:lang w:val="en-US" w:eastAsia="zh-CN"/>
        </w:rPr>
      </w:pPr>
      <w:r>
        <w:rPr>
          <w:rFonts w:hint="default" w:ascii="Times New Roman" w:hAnsi="Times New Roman" w:eastAsia="宋体" w:cs="Times New Roman"/>
          <w:b w:val="0"/>
          <w:bCs w:val="0"/>
          <w:color w:val="000000"/>
          <w:kern w:val="0"/>
          <w:sz w:val="24"/>
          <w:szCs w:val="24"/>
          <w:highlight w:val="none"/>
          <w:lang w:val="en-US" w:eastAsia="zh-CN"/>
        </w:rPr>
        <w:t>4</w:t>
      </w:r>
      <w:r>
        <w:rPr>
          <w:rFonts w:hint="eastAsia" w:ascii="Times New Roman" w:cs="Times New Roman"/>
          <w:b w:val="0"/>
          <w:bCs w:val="0"/>
          <w:color w:val="000000"/>
          <w:kern w:val="0"/>
          <w:sz w:val="24"/>
          <w:szCs w:val="24"/>
          <w:highlight w:val="none"/>
          <w:lang w:val="en-US" w:eastAsia="zh-CN"/>
        </w:rPr>
        <w:t>、</w:t>
      </w:r>
      <w:r>
        <w:rPr>
          <w:rFonts w:hint="default" w:ascii="Times New Roman" w:hAnsi="Times New Roman" w:eastAsia="宋体" w:cs="Times New Roman"/>
          <w:b w:val="0"/>
          <w:bCs w:val="0"/>
          <w:color w:val="000000"/>
          <w:kern w:val="0"/>
          <w:sz w:val="24"/>
          <w:szCs w:val="24"/>
          <w:highlight w:val="none"/>
          <w:lang w:val="en-US" w:eastAsia="zh-CN"/>
        </w:rPr>
        <w:t>比选文件的获取</w:t>
      </w:r>
    </w:p>
    <w:p w14:paraId="26C01622">
      <w:pPr>
        <w:keepNext w:val="0"/>
        <w:keepLines w:val="0"/>
        <w:pageBreakBefore w:val="0"/>
        <w:kinsoku/>
        <w:wordWrap/>
        <w:overflowPunct/>
        <w:topLinePunct w:val="0"/>
        <w:autoSpaceDE/>
        <w:autoSpaceDN/>
        <w:bidi w:val="0"/>
        <w:adjustRightInd w:val="0"/>
        <w:snapToGrid w:val="0"/>
        <w:spacing w:before="0" w:line="360" w:lineRule="auto"/>
        <w:ind w:left="0" w:right="0" w:firstLine="480" w:firstLineChars="200"/>
        <w:jc w:val="both"/>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4.1本次公开比选文件获取为网络获取，比选申请人应在比选公告期内在公司网站（http://www.scsdsly.com/）上免费匿名自行下载比选文件</w:t>
      </w:r>
      <w:r>
        <w:rPr>
          <w:rFonts w:hint="eastAsia" w:ascii="Times New Roman" w:cs="Times New Roman"/>
          <w:color w:val="000000"/>
          <w:sz w:val="24"/>
          <w:szCs w:val="24"/>
          <w:highlight w:val="none"/>
          <w:lang w:val="en-US" w:eastAsia="zh-CN"/>
        </w:rPr>
        <w:t>等</w:t>
      </w:r>
      <w:r>
        <w:rPr>
          <w:rFonts w:hint="default" w:ascii="Times New Roman" w:hAnsi="Times New Roman" w:eastAsia="宋体" w:cs="Times New Roman"/>
          <w:color w:val="000000"/>
          <w:sz w:val="24"/>
          <w:szCs w:val="24"/>
          <w:highlight w:val="none"/>
          <w:lang w:val="en-US" w:eastAsia="zh-CN"/>
        </w:rPr>
        <w:t>。</w:t>
      </w:r>
    </w:p>
    <w:p w14:paraId="349945D9">
      <w:pPr>
        <w:keepNext w:val="0"/>
        <w:keepLines w:val="0"/>
        <w:pageBreakBefore w:val="0"/>
        <w:kinsoku/>
        <w:wordWrap/>
        <w:overflowPunct/>
        <w:topLinePunct w:val="0"/>
        <w:autoSpaceDE/>
        <w:autoSpaceDN/>
        <w:bidi w:val="0"/>
        <w:adjustRightInd/>
        <w:snapToGrid/>
        <w:spacing w:before="0" w:after="0" w:line="320" w:lineRule="auto"/>
        <w:ind w:left="0" w:right="0" w:firstLine="480" w:firstLineChars="200"/>
        <w:jc w:val="left"/>
        <w:rPr>
          <w:rFonts w:hint="default" w:ascii="Times New Roman" w:hAnsi="Times New Roman" w:eastAsia="宋体" w:cs="Times New Roman"/>
          <w:color w:val="000000"/>
          <w:spacing w:val="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4.2比选文件获取时</w:t>
      </w:r>
      <w:r>
        <w:rPr>
          <w:rFonts w:hint="default" w:ascii="Times New Roman" w:hAnsi="Times New Roman" w:eastAsia="宋体" w:cs="Times New Roman"/>
          <w:color w:val="000000"/>
          <w:spacing w:val="0"/>
          <w:sz w:val="24"/>
          <w:szCs w:val="24"/>
          <w:highlight w:val="none"/>
          <w:lang w:val="en-US" w:eastAsia="zh-CN"/>
        </w:rPr>
        <w:t>间：</w:t>
      </w:r>
      <w:r>
        <w:rPr>
          <w:rFonts w:hint="eastAsia" w:ascii="Times New Roman" w:hAnsi="Times New Roman" w:eastAsia="宋体" w:cs="Times New Roman"/>
          <w:color w:val="000000"/>
          <w:spacing w:val="0"/>
          <w:sz w:val="24"/>
          <w:szCs w:val="24"/>
          <w:highlight w:val="none"/>
          <w:lang w:val="en-US" w:eastAsia="zh-CN"/>
        </w:rPr>
        <w:t>2026</w:t>
      </w:r>
      <w:r>
        <w:rPr>
          <w:rFonts w:hint="default" w:ascii="Times New Roman" w:hAnsi="Times New Roman" w:eastAsia="宋体" w:cs="Times New Roman"/>
          <w:color w:val="000000"/>
          <w:spacing w:val="0"/>
          <w:sz w:val="24"/>
          <w:szCs w:val="24"/>
          <w:highlight w:val="none"/>
          <w:lang w:eastAsia="zh-CN"/>
        </w:rPr>
        <w:t>年</w:t>
      </w:r>
      <w:r>
        <w:rPr>
          <w:rFonts w:hint="eastAsia" w:ascii="Times New Roman" w:hAnsi="Times New Roman" w:eastAsia="宋体" w:cs="Times New Roman"/>
          <w:color w:val="000000"/>
          <w:spacing w:val="0"/>
          <w:sz w:val="24"/>
          <w:szCs w:val="24"/>
          <w:highlight w:val="none"/>
          <w:lang w:val="en-US" w:eastAsia="zh-CN"/>
        </w:rPr>
        <w:t>9</w:t>
      </w:r>
      <w:r>
        <w:rPr>
          <w:rFonts w:hint="default" w:ascii="Times New Roman" w:hAnsi="Times New Roman" w:eastAsia="宋体" w:cs="Times New Roman"/>
          <w:color w:val="000000"/>
          <w:spacing w:val="0"/>
          <w:sz w:val="24"/>
          <w:szCs w:val="24"/>
          <w:highlight w:val="none"/>
          <w:lang w:eastAsia="zh-CN"/>
        </w:rPr>
        <w:t>月</w:t>
      </w:r>
      <w:r>
        <w:rPr>
          <w:rFonts w:hint="eastAsia" w:ascii="Times New Roman" w:cs="Times New Roman"/>
          <w:color w:val="000000"/>
          <w:spacing w:val="0"/>
          <w:sz w:val="24"/>
          <w:szCs w:val="24"/>
          <w:highlight w:val="none"/>
          <w:lang w:val="en-US" w:eastAsia="zh-CN"/>
        </w:rPr>
        <w:t>18</w:t>
      </w:r>
      <w:r>
        <w:rPr>
          <w:rFonts w:hint="default" w:ascii="Times New Roman" w:hAnsi="Times New Roman" w:eastAsia="宋体" w:cs="Times New Roman"/>
          <w:color w:val="000000"/>
          <w:spacing w:val="0"/>
          <w:sz w:val="24"/>
          <w:szCs w:val="24"/>
          <w:highlight w:val="none"/>
          <w:lang w:eastAsia="zh-CN"/>
        </w:rPr>
        <w:t>日</w:t>
      </w:r>
      <w:r>
        <w:rPr>
          <w:rFonts w:hint="eastAsia" w:ascii="Times New Roman" w:hAnsi="Times New Roman" w:eastAsia="宋体" w:cs="Times New Roman"/>
          <w:color w:val="000000"/>
          <w:spacing w:val="0"/>
          <w:sz w:val="24"/>
          <w:szCs w:val="24"/>
          <w:highlight w:val="none"/>
          <w:lang w:val="en-US" w:eastAsia="zh-CN"/>
        </w:rPr>
        <w:t>9:00</w:t>
      </w:r>
      <w:r>
        <w:rPr>
          <w:rFonts w:hint="default" w:ascii="Times New Roman" w:hAnsi="Times New Roman" w:eastAsia="宋体" w:cs="Times New Roman"/>
          <w:color w:val="000000"/>
          <w:spacing w:val="0"/>
          <w:sz w:val="24"/>
          <w:szCs w:val="24"/>
          <w:highlight w:val="none"/>
          <w:lang w:eastAsia="zh-CN"/>
        </w:rPr>
        <w:t>至</w:t>
      </w:r>
      <w:r>
        <w:rPr>
          <w:rFonts w:hint="eastAsia" w:ascii="Times New Roman" w:hAnsi="Times New Roman" w:eastAsia="宋体" w:cs="Times New Roman"/>
          <w:color w:val="000000"/>
          <w:spacing w:val="0"/>
          <w:sz w:val="24"/>
          <w:szCs w:val="24"/>
          <w:highlight w:val="none"/>
          <w:lang w:val="en-US" w:eastAsia="zh-CN"/>
        </w:rPr>
        <w:t>2026</w:t>
      </w:r>
      <w:r>
        <w:rPr>
          <w:rFonts w:hint="default" w:ascii="Times New Roman" w:hAnsi="Times New Roman" w:eastAsia="宋体" w:cs="Times New Roman"/>
          <w:color w:val="000000"/>
          <w:spacing w:val="0"/>
          <w:sz w:val="24"/>
          <w:szCs w:val="24"/>
          <w:highlight w:val="none"/>
          <w:lang w:eastAsia="zh-CN"/>
        </w:rPr>
        <w:t>年</w:t>
      </w:r>
      <w:r>
        <w:rPr>
          <w:rFonts w:hint="eastAsia" w:ascii="Times New Roman" w:hAnsi="Times New Roman" w:eastAsia="宋体" w:cs="Times New Roman"/>
          <w:color w:val="000000"/>
          <w:spacing w:val="0"/>
          <w:sz w:val="24"/>
          <w:szCs w:val="24"/>
          <w:highlight w:val="none"/>
          <w:lang w:val="en-US" w:eastAsia="zh-CN"/>
        </w:rPr>
        <w:t>9</w:t>
      </w:r>
      <w:r>
        <w:rPr>
          <w:rFonts w:hint="default" w:ascii="Times New Roman" w:hAnsi="Times New Roman" w:eastAsia="宋体" w:cs="Times New Roman"/>
          <w:color w:val="000000"/>
          <w:spacing w:val="0"/>
          <w:sz w:val="24"/>
          <w:szCs w:val="24"/>
          <w:highlight w:val="none"/>
          <w:lang w:eastAsia="zh-CN"/>
        </w:rPr>
        <w:t>月</w:t>
      </w:r>
      <w:r>
        <w:rPr>
          <w:rFonts w:hint="eastAsia" w:ascii="Times New Roman" w:cs="Times New Roman"/>
          <w:color w:val="000000"/>
          <w:spacing w:val="0"/>
          <w:sz w:val="24"/>
          <w:szCs w:val="24"/>
          <w:highlight w:val="none"/>
          <w:lang w:val="en-US" w:eastAsia="zh-CN"/>
        </w:rPr>
        <w:t>22</w:t>
      </w:r>
      <w:r>
        <w:rPr>
          <w:rFonts w:hint="default" w:ascii="Times New Roman" w:hAnsi="Times New Roman" w:eastAsia="宋体" w:cs="Times New Roman"/>
          <w:color w:val="000000"/>
          <w:spacing w:val="0"/>
          <w:sz w:val="24"/>
          <w:szCs w:val="24"/>
          <w:highlight w:val="none"/>
          <w:lang w:eastAsia="zh-CN"/>
        </w:rPr>
        <w:t>日</w:t>
      </w:r>
      <w:r>
        <w:rPr>
          <w:rFonts w:hint="eastAsia" w:ascii="Times New Roman" w:hAnsi="Times New Roman" w:eastAsia="宋体" w:cs="Times New Roman"/>
          <w:color w:val="000000"/>
          <w:spacing w:val="0"/>
          <w:sz w:val="24"/>
          <w:szCs w:val="24"/>
          <w:highlight w:val="none"/>
          <w:lang w:val="en-US" w:eastAsia="zh-CN"/>
        </w:rPr>
        <w:t>17:30</w:t>
      </w:r>
      <w:r>
        <w:rPr>
          <w:rFonts w:hint="default" w:ascii="Times New Roman" w:hAnsi="Times New Roman" w:eastAsia="宋体" w:cs="Times New Roman"/>
          <w:color w:val="000000"/>
          <w:spacing w:val="0"/>
          <w:sz w:val="24"/>
          <w:szCs w:val="24"/>
          <w:highlight w:val="none"/>
          <w:lang w:eastAsia="zh-CN"/>
        </w:rPr>
        <w:t>止</w:t>
      </w:r>
    </w:p>
    <w:p w14:paraId="67F00DF6">
      <w:pPr>
        <w:keepNext w:val="0"/>
        <w:keepLines w:val="0"/>
        <w:pageBreakBefore w:val="0"/>
        <w:widowControl/>
        <w:shd w:val="clear" w:color="auto" w:fill="auto"/>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pacing w:val="0"/>
          <w:sz w:val="24"/>
          <w:szCs w:val="24"/>
          <w:highlight w:val="none"/>
          <w:lang w:val="en-US" w:eastAsia="zh-CN"/>
        </w:rPr>
        <w:t>4.3</w:t>
      </w:r>
      <w:r>
        <w:rPr>
          <w:rFonts w:hint="default" w:ascii="Times New Roman" w:hAnsi="Times New Roman" w:eastAsia="宋体" w:cs="Times New Roman"/>
          <w:color w:val="000000"/>
          <w:spacing w:val="0"/>
          <w:sz w:val="24"/>
          <w:szCs w:val="24"/>
          <w:highlight w:val="none"/>
          <w:lang w:eastAsia="zh-CN"/>
        </w:rPr>
        <w:t>比选人不提供比选文件获取的其他方式。</w:t>
      </w:r>
    </w:p>
    <w:p w14:paraId="6EFC7133">
      <w:pPr>
        <w:keepNext w:val="0"/>
        <w:keepLines w:val="0"/>
        <w:pageBreakBefore w:val="0"/>
        <w:widowControl/>
        <w:kinsoku/>
        <w:wordWrap/>
        <w:overflowPunct/>
        <w:topLinePunct w:val="0"/>
        <w:autoSpaceDE/>
        <w:autoSpaceDN/>
        <w:bidi w:val="0"/>
        <w:spacing w:line="360" w:lineRule="auto"/>
        <w:ind w:left="0" w:leftChars="0" w:right="0" w:rightChars="0" w:firstLine="480" w:firstLineChars="200"/>
        <w:jc w:val="left"/>
        <w:textAlignment w:val="auto"/>
        <w:outlineLvl w:val="1"/>
        <w:rPr>
          <w:rFonts w:hint="default" w:ascii="Times New Roman" w:hAnsi="Times New Roman" w:eastAsia="宋体" w:cs="Times New Roman"/>
          <w:b w:val="0"/>
          <w:bCs w:val="0"/>
          <w:color w:val="000000"/>
          <w:kern w:val="0"/>
          <w:sz w:val="24"/>
          <w:szCs w:val="24"/>
          <w:highlight w:val="none"/>
        </w:rPr>
      </w:pPr>
      <w:r>
        <w:rPr>
          <w:rFonts w:hint="default" w:ascii="Times New Roman" w:hAnsi="Times New Roman" w:eastAsia="宋体" w:cs="Times New Roman"/>
          <w:b w:val="0"/>
          <w:bCs w:val="0"/>
          <w:color w:val="000000"/>
          <w:kern w:val="0"/>
          <w:sz w:val="24"/>
          <w:szCs w:val="24"/>
          <w:highlight w:val="none"/>
          <w:lang w:val="en-US" w:eastAsia="zh-CN"/>
        </w:rPr>
        <w:t>5</w:t>
      </w:r>
      <w:r>
        <w:rPr>
          <w:rFonts w:hint="default" w:ascii="Times New Roman" w:hAnsi="Times New Roman" w:eastAsia="宋体" w:cs="Times New Roman"/>
          <w:b w:val="0"/>
          <w:bCs w:val="0"/>
          <w:color w:val="000000"/>
          <w:kern w:val="0"/>
          <w:sz w:val="24"/>
          <w:szCs w:val="24"/>
          <w:highlight w:val="none"/>
        </w:rPr>
        <w:t>、</w:t>
      </w:r>
      <w:r>
        <w:rPr>
          <w:rFonts w:hint="default" w:ascii="Times New Roman" w:hAnsi="Times New Roman" w:eastAsia="宋体" w:cs="Times New Roman"/>
          <w:b w:val="0"/>
          <w:bCs w:val="0"/>
          <w:color w:val="000000"/>
          <w:kern w:val="0"/>
          <w:sz w:val="24"/>
          <w:szCs w:val="24"/>
          <w:highlight w:val="none"/>
          <w:lang w:eastAsia="zh-CN"/>
        </w:rPr>
        <w:t>比选申请文件</w:t>
      </w:r>
      <w:r>
        <w:rPr>
          <w:rFonts w:hint="default" w:ascii="Times New Roman" w:hAnsi="Times New Roman" w:eastAsia="宋体" w:cs="Times New Roman"/>
          <w:b w:val="0"/>
          <w:bCs w:val="0"/>
          <w:color w:val="000000"/>
          <w:kern w:val="0"/>
          <w:sz w:val="24"/>
          <w:szCs w:val="24"/>
          <w:highlight w:val="none"/>
        </w:rPr>
        <w:t>的递交</w:t>
      </w:r>
    </w:p>
    <w:p w14:paraId="5999967A">
      <w:pPr>
        <w:keepNext w:val="0"/>
        <w:keepLines w:val="0"/>
        <w:pageBreakBefore w:val="0"/>
        <w:tabs>
          <w:tab w:val="left" w:pos="3460"/>
        </w:tabs>
        <w:kinsoku/>
        <w:wordWrap/>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olor w:val="000000"/>
          <w:sz w:val="24"/>
          <w:szCs w:val="24"/>
          <w:highlight w:val="none"/>
          <w:lang w:eastAsia="zh-CN"/>
        </w:rPr>
      </w:pPr>
      <w:r>
        <w:rPr>
          <w:rFonts w:hint="default" w:ascii="Times New Roman" w:hAnsi="Times New Roman" w:eastAsia="宋体" w:cs="Times New Roman"/>
          <w:color w:val="000000"/>
          <w:sz w:val="24"/>
          <w:szCs w:val="24"/>
          <w:highlight w:val="none"/>
          <w:lang w:val="en-US" w:eastAsia="zh-CN"/>
        </w:rPr>
        <w:t>5.1</w:t>
      </w:r>
      <w:r>
        <w:rPr>
          <w:rFonts w:hint="default" w:ascii="Times New Roman" w:hAnsi="Times New Roman" w:eastAsia="宋体" w:cs="Times New Roman"/>
          <w:color w:val="000000"/>
          <w:sz w:val="24"/>
          <w:szCs w:val="24"/>
          <w:highlight w:val="none"/>
          <w:lang w:eastAsia="zh-CN"/>
        </w:rPr>
        <w:t>比选申请文件递交的截止时</w:t>
      </w:r>
      <w:r>
        <w:rPr>
          <w:rFonts w:hint="default" w:ascii="Times New Roman" w:hAnsi="Times New Roman" w:eastAsia="宋体" w:cs="Times New Roman"/>
          <w:color w:val="000000"/>
          <w:spacing w:val="0"/>
          <w:sz w:val="24"/>
          <w:szCs w:val="24"/>
          <w:highlight w:val="none"/>
          <w:lang w:eastAsia="zh-CN"/>
        </w:rPr>
        <w:t>间为</w:t>
      </w:r>
      <w:r>
        <w:rPr>
          <w:rFonts w:hint="eastAsia" w:ascii="Times New Roman" w:hAnsi="Times New Roman" w:eastAsia="宋体" w:cs="Times New Roman"/>
          <w:color w:val="000000"/>
          <w:spacing w:val="0"/>
          <w:sz w:val="24"/>
          <w:szCs w:val="24"/>
          <w:highlight w:val="none"/>
          <w:lang w:val="en-US" w:eastAsia="zh-CN"/>
        </w:rPr>
        <w:t>2026</w:t>
      </w:r>
      <w:r>
        <w:rPr>
          <w:rFonts w:hint="default" w:ascii="Times New Roman" w:hAnsi="Times New Roman" w:eastAsia="宋体" w:cs="Times New Roman"/>
          <w:color w:val="000000"/>
          <w:spacing w:val="0"/>
          <w:sz w:val="24"/>
          <w:szCs w:val="24"/>
          <w:highlight w:val="none"/>
          <w:lang w:eastAsia="zh-CN"/>
        </w:rPr>
        <w:t>年</w:t>
      </w:r>
      <w:r>
        <w:rPr>
          <w:rFonts w:hint="eastAsia" w:ascii="Times New Roman" w:hAnsi="Times New Roman" w:eastAsia="宋体" w:cs="Times New Roman"/>
          <w:color w:val="000000"/>
          <w:spacing w:val="0"/>
          <w:sz w:val="24"/>
          <w:szCs w:val="24"/>
          <w:highlight w:val="none"/>
          <w:lang w:val="en-US" w:eastAsia="zh-CN"/>
        </w:rPr>
        <w:t>9</w:t>
      </w:r>
      <w:r>
        <w:rPr>
          <w:rFonts w:hint="default" w:ascii="Times New Roman" w:hAnsi="Times New Roman" w:eastAsia="宋体" w:cs="Times New Roman"/>
          <w:color w:val="000000"/>
          <w:spacing w:val="0"/>
          <w:sz w:val="24"/>
          <w:szCs w:val="24"/>
          <w:highlight w:val="none"/>
          <w:lang w:eastAsia="zh-CN"/>
        </w:rPr>
        <w:t>月</w:t>
      </w:r>
      <w:r>
        <w:rPr>
          <w:rFonts w:hint="eastAsia" w:ascii="Times New Roman" w:cs="Times New Roman"/>
          <w:color w:val="000000"/>
          <w:spacing w:val="0"/>
          <w:sz w:val="24"/>
          <w:szCs w:val="24"/>
          <w:highlight w:val="none"/>
          <w:lang w:val="en-US" w:eastAsia="zh-CN"/>
        </w:rPr>
        <w:t>23</w:t>
      </w:r>
      <w:r>
        <w:rPr>
          <w:rFonts w:hint="default" w:ascii="Times New Roman" w:hAnsi="Times New Roman" w:eastAsia="宋体" w:cs="Times New Roman"/>
          <w:color w:val="000000"/>
          <w:spacing w:val="0"/>
          <w:sz w:val="24"/>
          <w:szCs w:val="24"/>
          <w:highlight w:val="none"/>
          <w:lang w:eastAsia="zh-CN"/>
        </w:rPr>
        <w:t>日</w:t>
      </w:r>
      <w:r>
        <w:rPr>
          <w:rFonts w:hint="eastAsia" w:ascii="Times New Roman" w:hAnsi="Times New Roman" w:eastAsia="宋体" w:cs="Times New Roman"/>
          <w:color w:val="000000"/>
          <w:spacing w:val="0"/>
          <w:sz w:val="24"/>
          <w:szCs w:val="24"/>
          <w:highlight w:val="none"/>
          <w:lang w:val="en-US" w:eastAsia="zh-CN"/>
        </w:rPr>
        <w:t>10:00</w:t>
      </w:r>
      <w:r>
        <w:rPr>
          <w:rFonts w:hint="default" w:ascii="Times New Roman" w:hAnsi="Times New Roman" w:eastAsia="宋体" w:cs="Times New Roman"/>
          <w:color w:val="000000"/>
          <w:spacing w:val="0"/>
          <w:sz w:val="24"/>
          <w:szCs w:val="24"/>
          <w:highlight w:val="none"/>
          <w:lang w:eastAsia="zh-CN"/>
        </w:rPr>
        <w:t>。逾</w:t>
      </w:r>
      <w:r>
        <w:rPr>
          <w:rFonts w:hint="default" w:ascii="Times New Roman" w:hAnsi="Times New Roman" w:eastAsia="宋体" w:cs="Times New Roman"/>
          <w:color w:val="000000"/>
          <w:sz w:val="24"/>
          <w:szCs w:val="24"/>
          <w:highlight w:val="none"/>
          <w:lang w:eastAsia="zh-CN"/>
        </w:rPr>
        <w:t>期递交的报价文件，我司将不予受理。</w:t>
      </w:r>
    </w:p>
    <w:p w14:paraId="44332977">
      <w:pPr>
        <w:keepNext w:val="0"/>
        <w:keepLines w:val="0"/>
        <w:pageBreakBefore w:val="0"/>
        <w:tabs>
          <w:tab w:val="left" w:pos="3460"/>
        </w:tabs>
        <w:kinsoku/>
        <w:wordWrap/>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olor w:val="000000"/>
          <w:sz w:val="24"/>
          <w:szCs w:val="24"/>
          <w:highlight w:val="none"/>
          <w:lang w:eastAsia="zh-CN"/>
        </w:rPr>
      </w:pPr>
      <w:r>
        <w:rPr>
          <w:rFonts w:hint="eastAsia" w:ascii="Times New Roman" w:hAnsi="Times New Roman" w:eastAsia="宋体" w:cs="Times New Roman"/>
          <w:color w:val="000000"/>
          <w:sz w:val="24"/>
          <w:szCs w:val="24"/>
          <w:highlight w:val="none"/>
          <w:lang w:val="en-US" w:eastAsia="zh-CN"/>
        </w:rPr>
        <w:t>5</w:t>
      </w:r>
      <w:r>
        <w:rPr>
          <w:rFonts w:hint="default" w:ascii="Times New Roman" w:hAnsi="Times New Roman" w:eastAsia="宋体"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lang w:eastAsia="zh-CN"/>
        </w:rPr>
        <w:t>比选申请人必须按要求将密封完好的比选申请文件以面交方式递交至比选人指定地点：四川省成都市武侯区二环路西一段90号四川高速大厦</w:t>
      </w:r>
      <w:r>
        <w:rPr>
          <w:rFonts w:hint="default"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lang w:eastAsia="zh-CN"/>
        </w:rPr>
        <w:t>楼</w:t>
      </w:r>
      <w:r>
        <w:rPr>
          <w:rFonts w:hint="default" w:ascii="Times New Roman" w:hAnsi="Times New Roman" w:eastAsia="宋体" w:cs="Times New Roman"/>
          <w:color w:val="000000"/>
          <w:sz w:val="24"/>
          <w:szCs w:val="24"/>
          <w:highlight w:val="none"/>
          <w:lang w:val="en-US" w:eastAsia="zh-CN"/>
        </w:rPr>
        <w:t>B0609会议室</w:t>
      </w:r>
      <w:r>
        <w:rPr>
          <w:rFonts w:hint="default" w:ascii="Times New Roman" w:hAnsi="Times New Roman" w:eastAsia="宋体" w:cs="Times New Roman"/>
          <w:color w:val="000000"/>
          <w:sz w:val="24"/>
          <w:szCs w:val="24"/>
          <w:highlight w:val="none"/>
          <w:lang w:eastAsia="zh-CN"/>
        </w:rPr>
        <w:t>。</w:t>
      </w:r>
    </w:p>
    <w:p w14:paraId="2A2A2F90">
      <w:pPr>
        <w:keepNext w:val="0"/>
        <w:keepLines w:val="0"/>
        <w:pageBreakBefore w:val="0"/>
        <w:kinsoku/>
        <w:wordWrap/>
        <w:overflowPunct/>
        <w:topLinePunct w:val="0"/>
        <w:bidi w:val="0"/>
        <w:adjustRightInd w:val="0"/>
        <w:snapToGrid w:val="0"/>
        <w:spacing w:line="360" w:lineRule="auto"/>
        <w:ind w:left="0" w:leftChars="0" w:right="0" w:rightChars="0" w:firstLine="480" w:firstLineChars="200"/>
        <w:jc w:val="both"/>
        <w:outlineLvl w:val="9"/>
        <w:rPr>
          <w:rFonts w:hint="default" w:ascii="Times New Roman" w:hAnsi="Times New Roman" w:eastAsia="宋体" w:cs="Times New Roman"/>
          <w:b/>
          <w:bCs/>
          <w:color w:val="000000"/>
          <w:kern w:val="2"/>
          <w:sz w:val="24"/>
          <w:szCs w:val="24"/>
          <w:highlight w:val="none"/>
          <w:lang w:val="zh-CN"/>
        </w:rPr>
      </w:pPr>
      <w:r>
        <w:rPr>
          <w:rFonts w:hint="eastAsia" w:ascii="Times New Roman" w:hAnsi="Times New Roman" w:eastAsia="宋体" w:cs="Times New Roman"/>
          <w:color w:val="000000"/>
          <w:kern w:val="0"/>
          <w:sz w:val="24"/>
          <w:szCs w:val="24"/>
          <w:highlight w:val="none"/>
          <w:lang w:val="en-US" w:eastAsia="zh-CN"/>
        </w:rPr>
        <w:t>6</w:t>
      </w:r>
      <w:r>
        <w:rPr>
          <w:rFonts w:hint="default" w:ascii="Times New Roman" w:hAnsi="Times New Roman" w:eastAsia="宋体" w:cs="Times New Roman"/>
          <w:b/>
          <w:bCs/>
          <w:color w:val="000000"/>
          <w:kern w:val="2"/>
          <w:sz w:val="24"/>
          <w:szCs w:val="24"/>
          <w:highlight w:val="none"/>
        </w:rPr>
        <w:t>、</w:t>
      </w:r>
      <w:r>
        <w:rPr>
          <w:rFonts w:hint="default" w:ascii="Times New Roman" w:hAnsi="Times New Roman" w:eastAsia="宋体" w:cs="Times New Roman"/>
          <w:b/>
          <w:bCs/>
          <w:color w:val="000000"/>
          <w:kern w:val="2"/>
          <w:sz w:val="24"/>
          <w:szCs w:val="24"/>
          <w:highlight w:val="none"/>
          <w:lang w:val="zh-CN"/>
        </w:rPr>
        <w:t>联系方式</w:t>
      </w:r>
    </w:p>
    <w:p w14:paraId="7247DB7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lang w:val="en-US" w:eastAsia="zh-CN"/>
        </w:rPr>
        <w:t>.1比选人：四川省多式联运投资发展有限公司</w:t>
      </w:r>
    </w:p>
    <w:p w14:paraId="6D80E7F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highlight w:val="none"/>
          <w:lang w:eastAsia="zh-CN"/>
        </w:rPr>
      </w:pP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rPr>
        <w:t>联系人：</w:t>
      </w:r>
      <w:r>
        <w:rPr>
          <w:rFonts w:hint="eastAsia" w:ascii="Times New Roman" w:hAnsi="Times New Roman" w:eastAsia="宋体" w:cs="Times New Roman"/>
          <w:color w:val="000000"/>
          <w:sz w:val="24"/>
          <w:szCs w:val="24"/>
          <w:highlight w:val="none"/>
          <w:lang w:val="en-US" w:eastAsia="zh-CN"/>
        </w:rPr>
        <w:t xml:space="preserve">丹巴多吉 </w:t>
      </w:r>
    </w:p>
    <w:p w14:paraId="05EB5C9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rPr>
        <w:t>联系电话：</w:t>
      </w:r>
      <w:r>
        <w:rPr>
          <w:rFonts w:hint="default" w:ascii="Times New Roman" w:hAnsi="Times New Roman" w:eastAsia="宋体" w:cs="Times New Roman"/>
          <w:color w:val="000000"/>
          <w:sz w:val="24"/>
          <w:szCs w:val="24"/>
          <w:highlight w:val="none"/>
          <w:lang w:val="en-US" w:eastAsia="zh-CN"/>
        </w:rPr>
        <w:t>028-67191792</w:t>
      </w:r>
    </w:p>
    <w:p w14:paraId="56C8711A">
      <w:pPr>
        <w:keepNext w:val="0"/>
        <w:keepLines w:val="0"/>
        <w:pageBreakBefore w:val="0"/>
        <w:kinsoku/>
        <w:wordWrap/>
        <w:overflowPunct/>
        <w:topLinePunct w:val="0"/>
        <w:bidi w:val="0"/>
        <w:spacing w:line="360" w:lineRule="auto"/>
        <w:ind w:left="0" w:leftChars="0" w:right="0" w:rightChars="0" w:firstLine="480" w:firstLineChars="200"/>
        <w:jc w:val="left"/>
        <w:rPr>
          <w:rFonts w:hint="default" w:ascii="Times New Roman" w:hAnsi="Times New Roman" w:eastAsia="宋体" w:cs="Times New Roman"/>
          <w:color w:val="000000"/>
          <w:sz w:val="24"/>
          <w:szCs w:val="24"/>
          <w:highlight w:val="none"/>
          <w:lang w:val="en-US" w:eastAsia="zh-CN"/>
        </w:rPr>
      </w:pPr>
    </w:p>
    <w:p w14:paraId="16603095">
      <w:pPr>
        <w:keepNext w:val="0"/>
        <w:keepLines w:val="0"/>
        <w:pageBreakBefore w:val="0"/>
        <w:kinsoku/>
        <w:wordWrap/>
        <w:overflowPunct/>
        <w:topLinePunct w:val="0"/>
        <w:bidi w:val="0"/>
        <w:spacing w:line="360" w:lineRule="auto"/>
        <w:ind w:left="0" w:leftChars="0" w:right="0" w:rightChars="0" w:firstLine="480" w:firstLineChars="200"/>
        <w:jc w:val="left"/>
        <w:rPr>
          <w:rFonts w:hint="eastAsia" w:ascii="Times New Roman" w:hAnsi="Times New Roman" w:eastAsia="宋体" w:cs="Times New Roman"/>
          <w:color w:val="000000"/>
          <w:sz w:val="24"/>
          <w:szCs w:val="24"/>
          <w:highlight w:val="none"/>
          <w:lang w:val="en-US" w:eastAsia="zh-CN"/>
        </w:rPr>
      </w:pPr>
    </w:p>
    <w:p w14:paraId="6137818D">
      <w:pPr>
        <w:pStyle w:val="2"/>
        <w:keepNext w:val="0"/>
        <w:keepLines w:val="0"/>
        <w:pageBreakBefore w:val="0"/>
        <w:kinsoku/>
        <w:overflowPunct/>
        <w:topLinePunct w:val="0"/>
        <w:bidi w:val="0"/>
        <w:spacing w:after="0" w:line="360" w:lineRule="auto"/>
        <w:ind w:left="0" w:leftChars="0" w:firstLine="680" w:firstLineChars="200"/>
        <w:rPr>
          <w:rFonts w:hint="default"/>
          <w:color w:val="000000"/>
          <w:highlight w:val="none"/>
          <w:lang w:val="en-US" w:eastAsia="zh-CN"/>
        </w:rPr>
      </w:pPr>
    </w:p>
    <w:p w14:paraId="5FAD8939">
      <w:pPr>
        <w:keepNext w:val="0"/>
        <w:keepLines w:val="0"/>
        <w:pageBreakBefore w:val="0"/>
        <w:kinsoku/>
        <w:wordWrap/>
        <w:overflowPunct/>
        <w:topLinePunct w:val="0"/>
        <w:bidi w:val="0"/>
        <w:spacing w:line="360" w:lineRule="auto"/>
        <w:ind w:left="0" w:leftChars="0" w:right="0" w:rightChars="0" w:firstLine="480" w:firstLineChars="200"/>
        <w:jc w:val="center"/>
        <w:rPr>
          <w:rFonts w:hint="eastAsia" w:ascii="Times New Roman" w:hAnsi="Times New Roman" w:eastAsia="宋体" w:cs="Times New Roman"/>
          <w:color w:val="000000"/>
          <w:sz w:val="24"/>
          <w:szCs w:val="24"/>
          <w:highlight w:val="none"/>
          <w:lang w:eastAsia="zh-CN"/>
        </w:rPr>
      </w:pPr>
      <w:r>
        <w:rPr>
          <w:rFonts w:hint="default" w:ascii="Times New Roman" w:hAnsi="Times New Roman" w:eastAsia="宋体" w:cs="Times New Roman"/>
          <w:color w:val="000000"/>
          <w:sz w:val="24"/>
          <w:szCs w:val="24"/>
          <w:highlight w:val="none"/>
          <w:lang w:val="en-US" w:eastAsia="zh-CN"/>
        </w:rPr>
        <w:t xml:space="preserve">                         </w:t>
      </w:r>
      <w:r>
        <w:rPr>
          <w:rFonts w:hint="eastAsia" w:ascii="Times New Roman" w:hAnsi="Times New Roman" w:eastAsia="宋体" w:cs="Times New Roman"/>
          <w:color w:val="000000"/>
          <w:sz w:val="24"/>
          <w:szCs w:val="24"/>
          <w:highlight w:val="none"/>
          <w:lang w:eastAsia="zh-CN"/>
        </w:rPr>
        <w:t>四川省多式联运投资发展有限公司</w:t>
      </w:r>
    </w:p>
    <w:p w14:paraId="30F41299">
      <w:pPr>
        <w:keepNext w:val="0"/>
        <w:keepLines w:val="0"/>
        <w:pageBreakBefore w:val="0"/>
        <w:kinsoku/>
        <w:wordWrap/>
        <w:overflowPunct/>
        <w:topLinePunct w:val="0"/>
        <w:bidi w:val="0"/>
        <w:spacing w:line="360" w:lineRule="auto"/>
        <w:ind w:left="0" w:leftChars="0" w:right="0" w:rightChars="0" w:firstLine="5280" w:firstLineChars="2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eastAsia="zh-CN"/>
        </w:rPr>
        <w:t>2026年</w:t>
      </w:r>
      <w:r>
        <w:rPr>
          <w:rFonts w:hint="eastAsia" w:ascii="Times New Roman" w:hAnsi="Times New Roman" w:eastAsia="宋体" w:cs="Times New Roman"/>
          <w:color w:val="000000"/>
          <w:sz w:val="24"/>
          <w:szCs w:val="24"/>
          <w:highlight w:val="none"/>
          <w:lang w:val="en-US" w:eastAsia="zh-CN"/>
        </w:rPr>
        <w:t>9</w:t>
      </w:r>
      <w:r>
        <w:rPr>
          <w:rFonts w:hint="default" w:ascii="Times New Roman" w:hAnsi="Times New Roman" w:eastAsia="宋体" w:cs="Times New Roman"/>
          <w:color w:val="000000"/>
          <w:sz w:val="24"/>
          <w:szCs w:val="24"/>
          <w:highlight w:val="none"/>
        </w:rPr>
        <w:t>月</w:t>
      </w:r>
      <w:r>
        <w:rPr>
          <w:rFonts w:hint="eastAsia" w:ascii="Times New Roman" w:cs="Times New Roman"/>
          <w:color w:val="000000"/>
          <w:sz w:val="24"/>
          <w:szCs w:val="24"/>
          <w:highlight w:val="none"/>
          <w:lang w:val="en-US" w:eastAsia="zh-CN"/>
        </w:rPr>
        <w:t>17</w:t>
      </w:r>
      <w:r>
        <w:rPr>
          <w:rFonts w:hint="default" w:ascii="Times New Roman" w:hAnsi="Times New Roman" w:eastAsia="宋体" w:cs="Times New Roman"/>
          <w:color w:val="000000"/>
          <w:sz w:val="24"/>
          <w:szCs w:val="24"/>
          <w:highlight w:val="none"/>
        </w:rPr>
        <w:t>日</w:t>
      </w:r>
    </w:p>
    <w:p w14:paraId="3D1C18A8">
      <w:pPr>
        <w:pStyle w:val="5"/>
        <w:numPr>
          <w:ilvl w:val="0"/>
          <w:numId w:val="1"/>
        </w:numPr>
        <w:rPr>
          <w:rFonts w:hint="default" w:ascii="Times New Roman" w:hAnsi="Times New Roman" w:eastAsia="宋体" w:cs="Times New Roman"/>
          <w:color w:val="000000"/>
          <w:sz w:val="28"/>
          <w:szCs w:val="28"/>
          <w:highlight w:val="none"/>
        </w:rPr>
      </w:pPr>
      <w:r>
        <w:rPr>
          <w:rFonts w:hint="default" w:ascii="Times New Roman" w:hAnsi="Times New Roman" w:cs="Times New Roman"/>
          <w:color w:val="000000"/>
          <w:highlight w:val="none"/>
        </w:rPr>
        <w:br w:type="page"/>
      </w:r>
      <w:bookmarkEnd w:id="9"/>
      <w:bookmarkStart w:id="13" w:name="_Toc30865"/>
      <w:bookmarkStart w:id="14" w:name="_Toc2768"/>
      <w:bookmarkStart w:id="15" w:name="_Toc28175"/>
      <w:bookmarkStart w:id="16" w:name="_Toc184635069"/>
      <w:bookmarkStart w:id="17" w:name="_Toc28720"/>
      <w:bookmarkStart w:id="18" w:name="_Toc408316983"/>
      <w:bookmarkStart w:id="19" w:name="_Toc1674386509"/>
      <w:bookmarkStart w:id="20" w:name="_Toc25872"/>
      <w:bookmarkStart w:id="21" w:name="_Toc28039"/>
      <w:r>
        <w:rPr>
          <w:rFonts w:hint="eastAsia" w:eastAsia="宋体" w:cs="Times New Roman"/>
          <w:color w:val="000000"/>
          <w:sz w:val="28"/>
          <w:szCs w:val="28"/>
          <w:highlight w:val="none"/>
          <w:lang w:eastAsia="zh-CN"/>
        </w:rPr>
        <w:t>比</w:t>
      </w:r>
      <w:r>
        <w:rPr>
          <w:rFonts w:hint="eastAsia" w:ascii="Times New Roman" w:hAnsi="Times New Roman" w:eastAsia="宋体" w:cs="Times New Roman"/>
          <w:color w:val="000000"/>
          <w:sz w:val="28"/>
          <w:szCs w:val="28"/>
          <w:highlight w:val="none"/>
          <w:lang w:eastAsia="zh-CN"/>
        </w:rPr>
        <w:t>选申请人</w:t>
      </w:r>
      <w:r>
        <w:rPr>
          <w:rFonts w:hint="eastAsia" w:ascii="Times New Roman" w:hAnsi="Times New Roman" w:eastAsia="宋体" w:cs="Times New Roman"/>
          <w:color w:val="000000"/>
          <w:sz w:val="28"/>
          <w:szCs w:val="28"/>
          <w:highlight w:val="none"/>
        </w:rPr>
        <w:t>须</w:t>
      </w:r>
      <w:r>
        <w:rPr>
          <w:rFonts w:hint="eastAsia" w:ascii="Times New Roman" w:hAnsi="Times New Roman" w:eastAsia="宋体" w:cs="Times New Roman"/>
          <w:color w:val="000000"/>
          <w:sz w:val="28"/>
          <w:szCs w:val="28"/>
          <w:highlight w:val="none"/>
          <w:lang w:val="en-US" w:eastAsia="zh-CN"/>
        </w:rPr>
        <w:t>知</w:t>
      </w:r>
      <w:bookmarkEnd w:id="13"/>
    </w:p>
    <w:bookmarkEnd w:id="14"/>
    <w:bookmarkEnd w:id="15"/>
    <w:bookmarkEnd w:id="16"/>
    <w:bookmarkEnd w:id="17"/>
    <w:bookmarkEnd w:id="18"/>
    <w:bookmarkEnd w:id="19"/>
    <w:bookmarkEnd w:id="20"/>
    <w:bookmarkEnd w:id="21"/>
    <w:tbl>
      <w:tblPr>
        <w:tblStyle w:val="16"/>
        <w:tblW w:w="9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873"/>
        <w:gridCol w:w="6918"/>
      </w:tblGrid>
      <w:tr w14:paraId="7234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86" w:type="dxa"/>
            <w:noWrap w:val="0"/>
            <w:vAlign w:val="center"/>
          </w:tcPr>
          <w:p w14:paraId="7DA1F56E">
            <w:pPr>
              <w:jc w:val="center"/>
              <w:rPr>
                <w:rFonts w:hint="eastAsia" w:ascii="仿宋_GB2312" w:hAnsi="仿宋_GB2312" w:eastAsia="仿宋_GB2312" w:cs="仿宋_GB2312"/>
                <w:sz w:val="28"/>
                <w:szCs w:val="28"/>
                <w:lang w:eastAsia="zh-CN"/>
              </w:rPr>
            </w:pPr>
            <w:bookmarkStart w:id="22" w:name="_Toc19581"/>
            <w:bookmarkStart w:id="23" w:name="_Toc214528983"/>
            <w:r>
              <w:rPr>
                <w:rFonts w:hint="eastAsia" w:ascii="仿宋_GB2312" w:hAnsi="仿宋_GB2312" w:eastAsia="仿宋_GB2312" w:cs="仿宋_GB2312"/>
                <w:sz w:val="28"/>
                <w:szCs w:val="28"/>
                <w:lang w:val="en-US" w:eastAsia="zh-CN"/>
              </w:rPr>
              <w:t>序号</w:t>
            </w:r>
            <w:bookmarkEnd w:id="22"/>
          </w:p>
        </w:tc>
        <w:tc>
          <w:tcPr>
            <w:tcW w:w="1873" w:type="dxa"/>
            <w:noWrap w:val="0"/>
            <w:vAlign w:val="center"/>
          </w:tcPr>
          <w:p w14:paraId="4A27AC6E">
            <w:pPr>
              <w:jc w:val="center"/>
              <w:rPr>
                <w:rFonts w:hint="eastAsia" w:ascii="仿宋_GB2312" w:hAnsi="仿宋_GB2312" w:eastAsia="仿宋_GB2312" w:cs="仿宋_GB2312"/>
                <w:sz w:val="28"/>
                <w:szCs w:val="28"/>
                <w:lang w:eastAsia="zh-CN"/>
              </w:rPr>
            </w:pPr>
            <w:bookmarkStart w:id="24" w:name="_Toc9992"/>
            <w:r>
              <w:rPr>
                <w:rFonts w:hint="eastAsia" w:ascii="仿宋_GB2312" w:hAnsi="仿宋_GB2312" w:eastAsia="仿宋_GB2312" w:cs="仿宋_GB2312"/>
                <w:sz w:val="28"/>
                <w:szCs w:val="28"/>
                <w:lang w:eastAsia="zh-CN"/>
              </w:rPr>
              <w:t>条款名称</w:t>
            </w:r>
            <w:bookmarkEnd w:id="24"/>
          </w:p>
        </w:tc>
        <w:tc>
          <w:tcPr>
            <w:tcW w:w="6918" w:type="dxa"/>
            <w:noWrap w:val="0"/>
            <w:vAlign w:val="center"/>
          </w:tcPr>
          <w:p w14:paraId="0D0AC35D">
            <w:pPr>
              <w:jc w:val="center"/>
              <w:rPr>
                <w:rFonts w:hint="eastAsia" w:ascii="仿宋_GB2312" w:hAnsi="仿宋_GB2312" w:eastAsia="仿宋_GB2312" w:cs="仿宋_GB2312"/>
                <w:sz w:val="28"/>
                <w:szCs w:val="28"/>
                <w:lang w:eastAsia="zh-CN"/>
              </w:rPr>
            </w:pPr>
            <w:bookmarkStart w:id="25" w:name="_Toc8384"/>
            <w:r>
              <w:rPr>
                <w:rFonts w:hint="eastAsia" w:ascii="仿宋_GB2312" w:hAnsi="仿宋_GB2312" w:eastAsia="仿宋_GB2312" w:cs="仿宋_GB2312"/>
                <w:sz w:val="28"/>
                <w:szCs w:val="28"/>
                <w:lang w:eastAsia="zh-CN"/>
              </w:rPr>
              <w:t>编列内容</w:t>
            </w:r>
            <w:bookmarkEnd w:id="25"/>
          </w:p>
        </w:tc>
      </w:tr>
      <w:tr w14:paraId="7D48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20AC46B0">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p>
        </w:tc>
        <w:tc>
          <w:tcPr>
            <w:tcW w:w="1873" w:type="dxa"/>
            <w:noWrap w:val="0"/>
            <w:vAlign w:val="center"/>
          </w:tcPr>
          <w:p w14:paraId="0FB56355">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比选人</w:t>
            </w:r>
          </w:p>
        </w:tc>
        <w:tc>
          <w:tcPr>
            <w:tcW w:w="6918" w:type="dxa"/>
            <w:noWrap w:val="0"/>
            <w:vAlign w:val="center"/>
          </w:tcPr>
          <w:p w14:paraId="2594403D">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：四川省多式联运投资发展有限公司</w:t>
            </w:r>
          </w:p>
          <w:p w14:paraId="5054E703">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sz w:val="28"/>
                <w:szCs w:val="28"/>
                <w:highlight w:val="none"/>
                <w:lang w:eastAsia="zh-Hans"/>
              </w:rPr>
            </w:pPr>
            <w:r>
              <w:rPr>
                <w:rFonts w:hint="eastAsia" w:ascii="仿宋_GB2312" w:hAnsi="仿宋_GB2312" w:eastAsia="仿宋_GB2312" w:cs="仿宋_GB2312"/>
                <w:kern w:val="0"/>
                <w:sz w:val="28"/>
                <w:szCs w:val="28"/>
                <w:highlight w:val="none"/>
                <w:lang w:eastAsia="zh-CN"/>
              </w:rPr>
              <w:t xml:space="preserve">地 </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lang w:eastAsia="zh-CN"/>
              </w:rPr>
              <w:t>址：</w:t>
            </w:r>
            <w:r>
              <w:rPr>
                <w:rFonts w:hint="eastAsia" w:ascii="仿宋_GB2312" w:hAnsi="仿宋_GB2312" w:eastAsia="仿宋_GB2312" w:cs="仿宋_GB2312"/>
                <w:sz w:val="28"/>
                <w:szCs w:val="28"/>
                <w:highlight w:val="none"/>
                <w:lang w:eastAsia="zh-Hans"/>
              </w:rPr>
              <w:t>成都市武侯区二环路西一段90号四川高速大厦</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lang w:eastAsia="zh-Hans"/>
              </w:rPr>
              <w:t>楼</w:t>
            </w:r>
          </w:p>
          <w:p w14:paraId="0CF19BEE">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eastAsia="zh-CN"/>
              </w:rPr>
              <w:t xml:space="preserve">电 </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kern w:val="0"/>
                <w:sz w:val="28"/>
                <w:szCs w:val="28"/>
                <w:highlight w:val="none"/>
                <w:lang w:eastAsia="zh-CN"/>
              </w:rPr>
              <w:t>话：</w:t>
            </w:r>
            <w:r>
              <w:rPr>
                <w:rFonts w:hint="eastAsia" w:ascii="仿宋_GB2312" w:hAnsi="仿宋_GB2312" w:eastAsia="仿宋_GB2312" w:cs="仿宋_GB2312"/>
                <w:kern w:val="0"/>
                <w:sz w:val="28"/>
                <w:szCs w:val="28"/>
                <w:highlight w:val="none"/>
                <w:lang w:val="en-US" w:eastAsia="zh-CN"/>
              </w:rPr>
              <w:t>028-67191792</w:t>
            </w:r>
          </w:p>
          <w:p w14:paraId="23DB323D">
            <w:pPr>
              <w:keepNext w:val="0"/>
              <w:keepLines w:val="0"/>
              <w:pageBreakBefore w:val="0"/>
              <w:kinsoku/>
              <w:wordWrap/>
              <w:overflowPunct/>
              <w:topLinePunct w:val="0"/>
              <w:bidi w:val="0"/>
              <w:snapToGrid/>
              <w:spacing w:line="440" w:lineRule="exact"/>
              <w:rPr>
                <w:rFonts w:hint="default"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eastAsia="zh-CN"/>
              </w:rPr>
              <w:t>联系人：</w:t>
            </w:r>
            <w:r>
              <w:rPr>
                <w:rFonts w:hint="eastAsia" w:ascii="仿宋_GB2312" w:hAnsi="仿宋_GB2312" w:eastAsia="仿宋_GB2312" w:cs="仿宋_GB2312"/>
                <w:kern w:val="0"/>
                <w:sz w:val="28"/>
                <w:szCs w:val="28"/>
                <w:highlight w:val="none"/>
                <w:lang w:val="en-US" w:eastAsia="zh-CN"/>
              </w:rPr>
              <w:t>丹巴多吉</w:t>
            </w:r>
          </w:p>
        </w:tc>
      </w:tr>
      <w:tr w14:paraId="37F4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6D0A2F08">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2</w:t>
            </w:r>
          </w:p>
        </w:tc>
        <w:tc>
          <w:tcPr>
            <w:tcW w:w="1873" w:type="dxa"/>
            <w:noWrap w:val="0"/>
            <w:vAlign w:val="center"/>
          </w:tcPr>
          <w:p w14:paraId="40FBBB46">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项目名称</w:t>
            </w:r>
          </w:p>
        </w:tc>
        <w:tc>
          <w:tcPr>
            <w:tcW w:w="6918" w:type="dxa"/>
            <w:noWrap w:val="0"/>
            <w:vAlign w:val="center"/>
          </w:tcPr>
          <w:p w14:paraId="67EA0E1B">
            <w:pPr>
              <w:keepNext w:val="0"/>
              <w:keepLines w:val="0"/>
              <w:pageBreakBefore w:val="0"/>
              <w:kinsoku/>
              <w:wordWrap/>
              <w:overflowPunct/>
              <w:topLinePunct w:val="0"/>
              <w:bidi w:val="0"/>
              <w:snapToGrid/>
              <w:spacing w:line="440" w:lineRule="exact"/>
              <w:rPr>
                <w:rFonts w:hint="default"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bCs w:val="0"/>
                <w:color w:val="000000"/>
                <w:sz w:val="28"/>
                <w:szCs w:val="28"/>
                <w:highlight w:val="none"/>
                <w:lang w:val="en-US" w:eastAsia="zh-CN" w:bidi="ar-SA"/>
              </w:rPr>
              <w:t>四川省多式联运投资发展有限公司梨花溪产业服务区物流项目（一期）招标代理及限价审查咨询服务项目</w:t>
            </w:r>
          </w:p>
        </w:tc>
      </w:tr>
      <w:tr w14:paraId="7E69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10414A2B">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3</w:t>
            </w:r>
          </w:p>
        </w:tc>
        <w:tc>
          <w:tcPr>
            <w:tcW w:w="1873" w:type="dxa"/>
            <w:noWrap w:val="0"/>
            <w:vAlign w:val="center"/>
          </w:tcPr>
          <w:p w14:paraId="229D733B">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履行</w:t>
            </w:r>
            <w:r>
              <w:rPr>
                <w:rFonts w:hint="eastAsia" w:ascii="仿宋_GB2312" w:hAnsi="仿宋_GB2312" w:eastAsia="仿宋_GB2312" w:cs="仿宋_GB2312"/>
                <w:kern w:val="0"/>
                <w:sz w:val="28"/>
                <w:szCs w:val="28"/>
                <w:highlight w:val="none"/>
                <w:lang w:eastAsia="zh-CN"/>
              </w:rPr>
              <w:t>地点</w:t>
            </w:r>
          </w:p>
        </w:tc>
        <w:tc>
          <w:tcPr>
            <w:tcW w:w="6918" w:type="dxa"/>
            <w:noWrap w:val="0"/>
            <w:vAlign w:val="center"/>
          </w:tcPr>
          <w:p w14:paraId="40245D9F">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比选人</w:t>
            </w:r>
            <w:r>
              <w:rPr>
                <w:rFonts w:hint="eastAsia" w:ascii="仿宋_GB2312" w:hAnsi="仿宋_GB2312" w:eastAsia="仿宋_GB2312" w:cs="仿宋_GB2312"/>
                <w:kern w:val="0"/>
                <w:sz w:val="28"/>
                <w:szCs w:val="28"/>
                <w:highlight w:val="none"/>
                <w:lang w:val="en-US" w:eastAsia="zh-CN"/>
              </w:rPr>
              <w:t>指定地点</w:t>
            </w:r>
            <w:r>
              <w:rPr>
                <w:rFonts w:hint="eastAsia" w:ascii="仿宋_GB2312" w:hAnsi="仿宋_GB2312" w:eastAsia="仿宋_GB2312" w:cs="仿宋_GB2312"/>
                <w:kern w:val="0"/>
                <w:sz w:val="28"/>
                <w:szCs w:val="28"/>
                <w:highlight w:val="none"/>
                <w:lang w:eastAsia="zh-CN"/>
              </w:rPr>
              <w:t>。</w:t>
            </w:r>
          </w:p>
        </w:tc>
      </w:tr>
      <w:tr w14:paraId="1817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57AA4AEB">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4</w:t>
            </w:r>
          </w:p>
        </w:tc>
        <w:tc>
          <w:tcPr>
            <w:tcW w:w="1873" w:type="dxa"/>
            <w:noWrap w:val="0"/>
            <w:vAlign w:val="center"/>
          </w:tcPr>
          <w:p w14:paraId="6424ABAF">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招标范围</w:t>
            </w:r>
          </w:p>
        </w:tc>
        <w:tc>
          <w:tcPr>
            <w:tcW w:w="6918" w:type="dxa"/>
            <w:noWrap w:val="0"/>
            <w:vAlign w:val="center"/>
          </w:tcPr>
          <w:p w14:paraId="4A8EC9DB">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见比选公告。</w:t>
            </w:r>
          </w:p>
        </w:tc>
      </w:tr>
      <w:tr w14:paraId="1F12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6" w:type="dxa"/>
            <w:noWrap w:val="0"/>
            <w:vAlign w:val="center"/>
          </w:tcPr>
          <w:p w14:paraId="510D6037">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5</w:t>
            </w:r>
          </w:p>
        </w:tc>
        <w:tc>
          <w:tcPr>
            <w:tcW w:w="1873" w:type="dxa"/>
            <w:noWrap w:val="0"/>
            <w:vAlign w:val="center"/>
          </w:tcPr>
          <w:p w14:paraId="6C92EE92">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履行期限</w:t>
            </w:r>
          </w:p>
        </w:tc>
        <w:tc>
          <w:tcPr>
            <w:tcW w:w="6918" w:type="dxa"/>
            <w:noWrap w:val="0"/>
            <w:vAlign w:val="center"/>
          </w:tcPr>
          <w:p w14:paraId="563BEAD6">
            <w:pPr>
              <w:pStyle w:val="9"/>
              <w:rPr>
                <w:rFonts w:hint="default"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bCs w:val="0"/>
                <w:color w:val="000000"/>
                <w:kern w:val="0"/>
                <w:sz w:val="28"/>
                <w:szCs w:val="28"/>
                <w:highlight w:val="none"/>
                <w:lang w:val="en-US" w:eastAsia="zh-CN"/>
              </w:rPr>
              <w:t>详见</w:t>
            </w:r>
            <w:r>
              <w:rPr>
                <w:rFonts w:hint="eastAsia" w:ascii="仿宋_GB2312" w:hAnsi="仿宋_GB2312" w:eastAsia="仿宋_GB2312" w:cs="仿宋_GB2312"/>
                <w:bCs w:val="0"/>
                <w:color w:val="000000"/>
                <w:kern w:val="0"/>
                <w:sz w:val="28"/>
                <w:szCs w:val="28"/>
                <w:highlight w:val="none"/>
              </w:rPr>
              <w:t>第一章</w:t>
            </w:r>
            <w:r>
              <w:rPr>
                <w:rFonts w:hint="eastAsia" w:ascii="仿宋_GB2312" w:hAnsi="仿宋_GB2312" w:eastAsia="仿宋_GB2312" w:cs="仿宋_GB2312"/>
                <w:bCs w:val="0"/>
                <w:color w:val="000000"/>
                <w:kern w:val="0"/>
                <w:sz w:val="28"/>
                <w:szCs w:val="28"/>
                <w:highlight w:val="none"/>
                <w:lang w:val="en-US" w:eastAsia="zh-CN"/>
              </w:rPr>
              <w:t>比选公告</w:t>
            </w:r>
          </w:p>
        </w:tc>
      </w:tr>
      <w:tr w14:paraId="69CC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46BAC22E">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6</w:t>
            </w:r>
          </w:p>
        </w:tc>
        <w:tc>
          <w:tcPr>
            <w:tcW w:w="1873" w:type="dxa"/>
            <w:noWrap w:val="0"/>
            <w:vAlign w:val="center"/>
          </w:tcPr>
          <w:p w14:paraId="59B0F22A">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服务质量</w:t>
            </w:r>
          </w:p>
        </w:tc>
        <w:tc>
          <w:tcPr>
            <w:tcW w:w="6918" w:type="dxa"/>
            <w:noWrap w:val="0"/>
            <w:vAlign w:val="center"/>
          </w:tcPr>
          <w:p w14:paraId="009CDAC8">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满足</w:t>
            </w:r>
            <w:r>
              <w:rPr>
                <w:rFonts w:hint="eastAsia" w:ascii="仿宋_GB2312" w:hAnsi="仿宋_GB2312" w:eastAsia="仿宋_GB2312" w:cs="仿宋_GB2312"/>
                <w:kern w:val="0"/>
                <w:sz w:val="28"/>
                <w:szCs w:val="28"/>
                <w:highlight w:val="none"/>
                <w:lang w:eastAsia="zh-CN"/>
              </w:rPr>
              <w:t>比选人的要求。</w:t>
            </w:r>
          </w:p>
        </w:tc>
      </w:tr>
      <w:tr w14:paraId="76B3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786" w:type="dxa"/>
            <w:noWrap w:val="0"/>
            <w:vAlign w:val="center"/>
          </w:tcPr>
          <w:p w14:paraId="5918FF9E">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7</w:t>
            </w:r>
          </w:p>
        </w:tc>
        <w:tc>
          <w:tcPr>
            <w:tcW w:w="1873" w:type="dxa"/>
            <w:noWrap w:val="0"/>
            <w:vAlign w:val="center"/>
          </w:tcPr>
          <w:p w14:paraId="731031FA">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比选申请人</w:t>
            </w:r>
            <w:r>
              <w:rPr>
                <w:rFonts w:hint="eastAsia" w:ascii="仿宋_GB2312" w:hAnsi="仿宋_GB2312" w:eastAsia="仿宋_GB2312" w:cs="仿宋_GB2312"/>
                <w:kern w:val="0"/>
                <w:sz w:val="28"/>
                <w:szCs w:val="28"/>
                <w:highlight w:val="none"/>
                <w:lang w:eastAsia="zh-CN"/>
              </w:rPr>
              <w:t>资质条件、能力</w:t>
            </w:r>
          </w:p>
        </w:tc>
        <w:tc>
          <w:tcPr>
            <w:tcW w:w="6918" w:type="dxa"/>
            <w:noWrap w:val="0"/>
            <w:vAlign w:val="center"/>
          </w:tcPr>
          <w:p w14:paraId="1A97500A">
            <w:pPr>
              <w:pStyle w:val="9"/>
              <w:rPr>
                <w:rFonts w:hint="eastAsia" w:ascii="仿宋_GB2312" w:hAnsi="仿宋_GB2312" w:eastAsia="仿宋_GB2312" w:cs="仿宋_GB2312"/>
                <w:color w:val="000000"/>
                <w:kern w:val="0"/>
                <w:sz w:val="28"/>
                <w:szCs w:val="28"/>
                <w:highlight w:val="none"/>
                <w:lang w:val="en-US" w:eastAsia="zh-CN"/>
              </w:rPr>
            </w:pPr>
            <w:r>
              <w:rPr>
                <w:rFonts w:hint="eastAsia" w:ascii="仿宋_GB2312" w:hAnsi="仿宋_GB2312" w:eastAsia="仿宋_GB2312" w:cs="仿宋_GB2312"/>
                <w:color w:val="000000"/>
                <w:kern w:val="0"/>
                <w:sz w:val="28"/>
                <w:szCs w:val="28"/>
                <w:highlight w:val="none"/>
                <w:lang w:val="en-US" w:eastAsia="zh-CN"/>
              </w:rPr>
              <w:t>1.</w:t>
            </w:r>
            <w:r>
              <w:rPr>
                <w:rFonts w:hint="eastAsia" w:ascii="仿宋_GB2312" w:hAnsi="仿宋_GB2312" w:eastAsia="仿宋_GB2312" w:cs="仿宋_GB2312"/>
                <w:color w:val="000000"/>
                <w:kern w:val="0"/>
                <w:sz w:val="28"/>
                <w:szCs w:val="28"/>
                <w:highlight w:val="none"/>
              </w:rPr>
              <w:t>资质要求：见附录</w:t>
            </w:r>
            <w:r>
              <w:rPr>
                <w:rFonts w:hint="eastAsia" w:ascii="仿宋_GB2312" w:hAnsi="仿宋_GB2312" w:eastAsia="仿宋_GB2312" w:cs="仿宋_GB2312"/>
                <w:color w:val="000000"/>
                <w:kern w:val="0"/>
                <w:sz w:val="28"/>
                <w:szCs w:val="28"/>
                <w:highlight w:val="none"/>
                <w:lang w:val="en-US" w:eastAsia="zh-CN"/>
              </w:rPr>
              <w:t>1</w:t>
            </w:r>
          </w:p>
          <w:p w14:paraId="13A82B53">
            <w:pPr>
              <w:pStyle w:val="9"/>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lang w:val="en-US" w:eastAsia="zh-CN"/>
              </w:rPr>
              <w:t>2</w:t>
            </w:r>
            <w:r>
              <w:rPr>
                <w:rFonts w:hint="eastAsia" w:ascii="仿宋_GB2312" w:hAnsi="仿宋_GB2312" w:eastAsia="仿宋_GB2312" w:cs="仿宋_GB2312"/>
                <w:color w:val="000000"/>
                <w:kern w:val="0"/>
                <w:sz w:val="28"/>
                <w:szCs w:val="28"/>
                <w:highlight w:val="none"/>
              </w:rPr>
              <w:t>.</w:t>
            </w:r>
            <w:r>
              <w:rPr>
                <w:rFonts w:hint="eastAsia" w:ascii="仿宋_GB2312" w:hAnsi="仿宋_GB2312" w:eastAsia="仿宋_GB2312" w:cs="仿宋_GB2312"/>
                <w:color w:val="000000"/>
                <w:kern w:val="0"/>
                <w:sz w:val="28"/>
                <w:szCs w:val="28"/>
                <w:highlight w:val="none"/>
                <w:lang w:val="en-US" w:eastAsia="zh-CN"/>
              </w:rPr>
              <w:t>业绩</w:t>
            </w:r>
            <w:r>
              <w:rPr>
                <w:rFonts w:hint="eastAsia" w:ascii="仿宋_GB2312" w:hAnsi="仿宋_GB2312" w:eastAsia="仿宋_GB2312" w:cs="仿宋_GB2312"/>
                <w:color w:val="000000"/>
                <w:kern w:val="0"/>
                <w:sz w:val="28"/>
                <w:szCs w:val="28"/>
                <w:highlight w:val="none"/>
              </w:rPr>
              <w:t>要求：见附录</w:t>
            </w:r>
            <w:r>
              <w:rPr>
                <w:rFonts w:hint="eastAsia" w:ascii="仿宋_GB2312" w:hAnsi="仿宋_GB2312" w:eastAsia="仿宋_GB2312" w:cs="仿宋_GB2312"/>
                <w:color w:val="000000"/>
                <w:kern w:val="0"/>
                <w:sz w:val="28"/>
                <w:szCs w:val="28"/>
                <w:highlight w:val="none"/>
                <w:lang w:val="en-US" w:eastAsia="zh-CN"/>
              </w:rPr>
              <w:t>2</w:t>
            </w:r>
          </w:p>
          <w:p w14:paraId="65C0ECAF">
            <w:pPr>
              <w:pStyle w:val="9"/>
              <w:rPr>
                <w:rFonts w:hint="eastAsia" w:ascii="仿宋_GB2312" w:hAnsi="仿宋_GB2312" w:eastAsia="仿宋_GB2312" w:cs="仿宋_GB2312"/>
                <w:color w:val="000000"/>
                <w:kern w:val="0"/>
                <w:sz w:val="28"/>
                <w:szCs w:val="28"/>
                <w:highlight w:val="none"/>
                <w:lang w:eastAsia="zh-CN"/>
              </w:rPr>
            </w:pPr>
            <w:r>
              <w:rPr>
                <w:rFonts w:hint="eastAsia" w:ascii="仿宋_GB2312" w:hAnsi="仿宋_GB2312" w:eastAsia="仿宋_GB2312" w:cs="仿宋_GB2312"/>
                <w:color w:val="000000"/>
                <w:kern w:val="0"/>
                <w:sz w:val="28"/>
                <w:szCs w:val="28"/>
                <w:highlight w:val="none"/>
                <w:lang w:val="en-US" w:eastAsia="zh-CN"/>
              </w:rPr>
              <w:t>3.人员</w:t>
            </w:r>
            <w:r>
              <w:rPr>
                <w:rFonts w:hint="eastAsia" w:ascii="仿宋_GB2312" w:hAnsi="仿宋_GB2312" w:eastAsia="仿宋_GB2312" w:cs="仿宋_GB2312"/>
                <w:color w:val="000000"/>
                <w:kern w:val="0"/>
                <w:sz w:val="28"/>
                <w:szCs w:val="28"/>
                <w:highlight w:val="none"/>
              </w:rPr>
              <w:t>要求：见附录</w:t>
            </w:r>
            <w:r>
              <w:rPr>
                <w:rFonts w:hint="eastAsia" w:ascii="仿宋_GB2312" w:hAnsi="仿宋_GB2312" w:eastAsia="仿宋_GB2312" w:cs="仿宋_GB2312"/>
                <w:color w:val="000000"/>
                <w:kern w:val="0"/>
                <w:sz w:val="28"/>
                <w:szCs w:val="28"/>
                <w:highlight w:val="none"/>
                <w:lang w:val="en-US" w:eastAsia="zh-CN"/>
              </w:rPr>
              <w:t>3</w:t>
            </w:r>
          </w:p>
          <w:p w14:paraId="173AE025">
            <w:pPr>
              <w:pStyle w:val="9"/>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color w:val="000000"/>
                <w:kern w:val="0"/>
                <w:sz w:val="28"/>
                <w:szCs w:val="28"/>
                <w:highlight w:val="none"/>
                <w:lang w:val="en-US" w:eastAsia="zh-CN"/>
              </w:rPr>
              <w:t>4.信誉</w:t>
            </w:r>
            <w:r>
              <w:rPr>
                <w:rFonts w:hint="eastAsia" w:ascii="仿宋_GB2312" w:hAnsi="仿宋_GB2312" w:eastAsia="仿宋_GB2312" w:cs="仿宋_GB2312"/>
                <w:bCs w:val="0"/>
                <w:color w:val="000000"/>
                <w:kern w:val="0"/>
                <w:sz w:val="28"/>
                <w:szCs w:val="28"/>
                <w:highlight w:val="none"/>
                <w:lang w:val="en-US" w:eastAsia="zh-CN"/>
              </w:rPr>
              <w:t>要求：</w:t>
            </w:r>
            <w:r>
              <w:rPr>
                <w:rFonts w:hint="eastAsia" w:ascii="仿宋_GB2312" w:hAnsi="仿宋_GB2312" w:eastAsia="仿宋_GB2312" w:cs="仿宋_GB2312"/>
                <w:color w:val="000000"/>
                <w:kern w:val="0"/>
                <w:sz w:val="28"/>
                <w:szCs w:val="28"/>
                <w:highlight w:val="none"/>
              </w:rPr>
              <w:t>见附录</w:t>
            </w:r>
            <w:r>
              <w:rPr>
                <w:rFonts w:hint="eastAsia" w:ascii="仿宋_GB2312" w:hAnsi="仿宋_GB2312" w:eastAsia="仿宋_GB2312" w:cs="仿宋_GB2312"/>
                <w:color w:val="000000"/>
                <w:kern w:val="0"/>
                <w:sz w:val="28"/>
                <w:szCs w:val="28"/>
                <w:highlight w:val="none"/>
                <w:lang w:val="en-US" w:eastAsia="zh-CN"/>
              </w:rPr>
              <w:t>4</w:t>
            </w:r>
          </w:p>
        </w:tc>
      </w:tr>
      <w:tr w14:paraId="07A2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86" w:type="dxa"/>
            <w:vMerge w:val="restart"/>
            <w:noWrap w:val="0"/>
            <w:vAlign w:val="center"/>
          </w:tcPr>
          <w:p w14:paraId="474AAB4A">
            <w:pPr>
              <w:pStyle w:val="14"/>
              <w:keepNext w:val="0"/>
              <w:keepLines w:val="0"/>
              <w:pageBreakBefore w:val="0"/>
              <w:kinsoku/>
              <w:wordWrap/>
              <w:overflowPunct/>
              <w:topLinePunct w:val="0"/>
              <w:bidi w:val="0"/>
              <w:snapToGrid/>
              <w:spacing w:line="440" w:lineRule="exact"/>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rPr>
              <w:t>8</w:t>
            </w:r>
          </w:p>
        </w:tc>
        <w:tc>
          <w:tcPr>
            <w:tcW w:w="1873" w:type="dxa"/>
            <w:vMerge w:val="restart"/>
            <w:noWrap w:val="0"/>
            <w:vAlign w:val="center"/>
          </w:tcPr>
          <w:p w14:paraId="6C8E8633">
            <w:pPr>
              <w:pStyle w:val="14"/>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比选申请人</w:t>
            </w:r>
            <w:r>
              <w:rPr>
                <w:rFonts w:hint="eastAsia" w:ascii="仿宋_GB2312" w:hAnsi="仿宋_GB2312" w:eastAsia="仿宋_GB2312" w:cs="仿宋_GB2312"/>
                <w:kern w:val="0"/>
                <w:sz w:val="28"/>
                <w:szCs w:val="28"/>
                <w:highlight w:val="none"/>
                <w:lang w:eastAsia="zh-CN"/>
              </w:rPr>
              <w:t>要求澄清</w:t>
            </w:r>
            <w:r>
              <w:rPr>
                <w:rFonts w:hint="eastAsia" w:ascii="仿宋_GB2312" w:hAnsi="仿宋_GB2312" w:eastAsia="仿宋_GB2312" w:cs="仿宋_GB2312"/>
                <w:kern w:val="0"/>
                <w:sz w:val="28"/>
                <w:szCs w:val="28"/>
                <w:highlight w:val="none"/>
                <w:lang w:val="en-US" w:eastAsia="zh-CN"/>
              </w:rPr>
              <w:t>比选文件</w:t>
            </w:r>
          </w:p>
        </w:tc>
        <w:tc>
          <w:tcPr>
            <w:tcW w:w="6918" w:type="dxa"/>
            <w:noWrap w:val="0"/>
            <w:vAlign w:val="center"/>
          </w:tcPr>
          <w:p w14:paraId="593EDF60">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时间：比选申请人在递交比选申请文件截止之日</w:t>
            </w:r>
            <w:r>
              <w:rPr>
                <w:rFonts w:hint="eastAsia" w:ascii="仿宋_GB2312" w:hAnsi="仿宋_GB2312" w:eastAsia="仿宋_GB2312" w:cs="仿宋_GB2312"/>
                <w:kern w:val="0"/>
                <w:sz w:val="28"/>
                <w:szCs w:val="28"/>
                <w:highlight w:val="none"/>
                <w:lang w:val="en-US" w:eastAsia="zh-CN"/>
              </w:rPr>
              <w:t>1</w:t>
            </w:r>
            <w:r>
              <w:rPr>
                <w:rFonts w:hint="eastAsia" w:ascii="仿宋_GB2312" w:hAnsi="仿宋_GB2312" w:eastAsia="仿宋_GB2312" w:cs="仿宋_GB2312"/>
                <w:kern w:val="0"/>
                <w:sz w:val="28"/>
                <w:szCs w:val="28"/>
                <w:highlight w:val="none"/>
                <w:lang w:eastAsia="zh-CN"/>
              </w:rPr>
              <w:t>天前。</w:t>
            </w:r>
          </w:p>
        </w:tc>
      </w:tr>
      <w:tr w14:paraId="6125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vMerge w:val="continue"/>
            <w:noWrap w:val="0"/>
            <w:vAlign w:val="center"/>
          </w:tcPr>
          <w:p w14:paraId="15152089">
            <w:pPr>
              <w:pStyle w:val="14"/>
              <w:keepNext w:val="0"/>
              <w:keepLines w:val="0"/>
              <w:pageBreakBefore w:val="0"/>
              <w:kinsoku/>
              <w:wordWrap/>
              <w:overflowPunct/>
              <w:topLinePunct w:val="0"/>
              <w:bidi w:val="0"/>
              <w:snapToGrid/>
              <w:spacing w:line="440" w:lineRule="exact"/>
              <w:rPr>
                <w:rFonts w:hint="eastAsia" w:ascii="仿宋" w:hAnsi="仿宋" w:eastAsia="仿宋" w:cs="仿宋"/>
                <w:kern w:val="0"/>
                <w:sz w:val="28"/>
                <w:szCs w:val="28"/>
                <w:highlight w:val="none"/>
                <w:lang w:eastAsia="zh-CN"/>
              </w:rPr>
            </w:pPr>
          </w:p>
        </w:tc>
        <w:tc>
          <w:tcPr>
            <w:tcW w:w="1873" w:type="dxa"/>
            <w:vMerge w:val="continue"/>
            <w:noWrap w:val="0"/>
            <w:vAlign w:val="center"/>
          </w:tcPr>
          <w:p w14:paraId="5668392F">
            <w:pPr>
              <w:pStyle w:val="14"/>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p>
        </w:tc>
        <w:tc>
          <w:tcPr>
            <w:tcW w:w="6918" w:type="dxa"/>
            <w:noWrap w:val="0"/>
            <w:vAlign w:val="center"/>
          </w:tcPr>
          <w:p w14:paraId="0CED54B1">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形式：以书面形式要求澄清</w:t>
            </w:r>
            <w:r>
              <w:rPr>
                <w:rFonts w:hint="eastAsia" w:ascii="仿宋_GB2312" w:hAnsi="仿宋_GB2312" w:eastAsia="仿宋_GB2312" w:cs="仿宋_GB2312"/>
                <w:kern w:val="0"/>
                <w:sz w:val="28"/>
                <w:szCs w:val="28"/>
                <w:highlight w:val="none"/>
                <w:lang w:val="en-US" w:eastAsia="zh-CN"/>
              </w:rPr>
              <w:t>比选文件</w:t>
            </w:r>
            <w:r>
              <w:rPr>
                <w:rFonts w:hint="eastAsia" w:ascii="仿宋_GB2312" w:hAnsi="仿宋_GB2312" w:eastAsia="仿宋_GB2312" w:cs="仿宋_GB2312"/>
                <w:kern w:val="0"/>
                <w:sz w:val="28"/>
                <w:szCs w:val="28"/>
                <w:highlight w:val="none"/>
                <w:lang w:eastAsia="zh-CN"/>
              </w:rPr>
              <w:t>。</w:t>
            </w:r>
          </w:p>
        </w:tc>
      </w:tr>
      <w:tr w14:paraId="24C5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1C0DCC56">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rPr>
              <w:t>9</w:t>
            </w:r>
          </w:p>
        </w:tc>
        <w:tc>
          <w:tcPr>
            <w:tcW w:w="1873" w:type="dxa"/>
            <w:noWrap w:val="0"/>
            <w:vAlign w:val="center"/>
          </w:tcPr>
          <w:p w14:paraId="51E29709">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比选文件</w:t>
            </w:r>
            <w:r>
              <w:rPr>
                <w:rFonts w:hint="eastAsia" w:ascii="仿宋_GB2312" w:hAnsi="仿宋_GB2312" w:eastAsia="仿宋_GB2312" w:cs="仿宋_GB2312"/>
                <w:kern w:val="0"/>
                <w:sz w:val="28"/>
                <w:szCs w:val="28"/>
                <w:highlight w:val="none"/>
                <w:lang w:eastAsia="zh-CN"/>
              </w:rPr>
              <w:t>澄清发出的形式</w:t>
            </w:r>
          </w:p>
        </w:tc>
        <w:tc>
          <w:tcPr>
            <w:tcW w:w="6918" w:type="dxa"/>
            <w:noWrap w:val="0"/>
            <w:vAlign w:val="center"/>
          </w:tcPr>
          <w:p w14:paraId="5602F12D">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将以补遗书形式对</w:t>
            </w:r>
            <w:r>
              <w:rPr>
                <w:rFonts w:hint="eastAsia" w:ascii="仿宋_GB2312" w:hAnsi="仿宋_GB2312" w:eastAsia="仿宋_GB2312" w:cs="仿宋_GB2312"/>
                <w:kern w:val="0"/>
                <w:sz w:val="28"/>
                <w:szCs w:val="28"/>
                <w:highlight w:val="none"/>
                <w:lang w:val="en-US" w:eastAsia="zh-CN"/>
              </w:rPr>
              <w:t>比选文件</w:t>
            </w:r>
            <w:r>
              <w:rPr>
                <w:rFonts w:hint="eastAsia" w:ascii="仿宋_GB2312" w:hAnsi="仿宋_GB2312" w:eastAsia="仿宋_GB2312" w:cs="仿宋_GB2312"/>
                <w:kern w:val="0"/>
                <w:sz w:val="28"/>
                <w:szCs w:val="28"/>
                <w:highlight w:val="none"/>
                <w:lang w:eastAsia="zh-CN"/>
              </w:rPr>
              <w:t>进行澄清。</w:t>
            </w:r>
          </w:p>
        </w:tc>
      </w:tr>
      <w:tr w14:paraId="1732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786" w:type="dxa"/>
            <w:noWrap w:val="0"/>
            <w:vAlign w:val="center"/>
          </w:tcPr>
          <w:p w14:paraId="40382F35">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10</w:t>
            </w:r>
          </w:p>
        </w:tc>
        <w:tc>
          <w:tcPr>
            <w:tcW w:w="1873" w:type="dxa"/>
            <w:noWrap w:val="0"/>
            <w:vAlign w:val="center"/>
          </w:tcPr>
          <w:p w14:paraId="2FDC62CE">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比选申请人</w:t>
            </w:r>
            <w:r>
              <w:rPr>
                <w:rFonts w:hint="eastAsia" w:ascii="仿宋_GB2312" w:hAnsi="仿宋_GB2312" w:eastAsia="仿宋_GB2312" w:cs="仿宋_GB2312"/>
                <w:kern w:val="0"/>
                <w:sz w:val="28"/>
                <w:szCs w:val="28"/>
                <w:highlight w:val="none"/>
                <w:lang w:eastAsia="zh-CN"/>
              </w:rPr>
              <w:t>确认收到</w:t>
            </w:r>
            <w:r>
              <w:rPr>
                <w:rFonts w:hint="eastAsia" w:ascii="仿宋_GB2312" w:hAnsi="仿宋_GB2312" w:eastAsia="仿宋_GB2312" w:cs="仿宋_GB2312"/>
                <w:kern w:val="0"/>
                <w:sz w:val="28"/>
                <w:szCs w:val="28"/>
                <w:highlight w:val="none"/>
                <w:lang w:val="en-US" w:eastAsia="zh-CN"/>
              </w:rPr>
              <w:t>比选文件</w:t>
            </w:r>
            <w:r>
              <w:rPr>
                <w:rFonts w:hint="eastAsia" w:ascii="仿宋_GB2312" w:hAnsi="仿宋_GB2312" w:eastAsia="仿宋_GB2312" w:cs="仿宋_GB2312"/>
                <w:kern w:val="0"/>
                <w:sz w:val="28"/>
                <w:szCs w:val="28"/>
                <w:highlight w:val="none"/>
                <w:lang w:eastAsia="zh-CN"/>
              </w:rPr>
              <w:t>澄清</w:t>
            </w:r>
          </w:p>
        </w:tc>
        <w:tc>
          <w:tcPr>
            <w:tcW w:w="6918" w:type="dxa"/>
            <w:noWrap w:val="0"/>
            <w:vAlign w:val="center"/>
          </w:tcPr>
          <w:p w14:paraId="78EC4479">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形式：不要求比选申请人向</w:t>
            </w: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发出确认函。</w:t>
            </w:r>
          </w:p>
        </w:tc>
      </w:tr>
      <w:tr w14:paraId="7855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291BDF38">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1</w:t>
            </w:r>
          </w:p>
        </w:tc>
        <w:tc>
          <w:tcPr>
            <w:tcW w:w="1873" w:type="dxa"/>
            <w:noWrap w:val="0"/>
            <w:vAlign w:val="center"/>
          </w:tcPr>
          <w:p w14:paraId="39F2E94A">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比选申请文件</w:t>
            </w:r>
            <w:r>
              <w:rPr>
                <w:rFonts w:hint="eastAsia" w:ascii="仿宋_GB2312" w:hAnsi="仿宋_GB2312" w:eastAsia="仿宋_GB2312" w:cs="仿宋_GB2312"/>
                <w:kern w:val="0"/>
                <w:sz w:val="28"/>
                <w:szCs w:val="28"/>
                <w:highlight w:val="none"/>
                <w:lang w:eastAsia="zh-CN"/>
              </w:rPr>
              <w:t>密封的形式</w:t>
            </w:r>
          </w:p>
        </w:tc>
        <w:tc>
          <w:tcPr>
            <w:tcW w:w="6918" w:type="dxa"/>
            <w:noWrap w:val="0"/>
            <w:vAlign w:val="center"/>
          </w:tcPr>
          <w:p w14:paraId="76EC78FC">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□双信封</w:t>
            </w:r>
          </w:p>
          <w:p w14:paraId="619D1DB2">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☑单信封</w:t>
            </w:r>
          </w:p>
        </w:tc>
      </w:tr>
      <w:tr w14:paraId="476B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3782AFD">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2</w:t>
            </w:r>
          </w:p>
        </w:tc>
        <w:tc>
          <w:tcPr>
            <w:tcW w:w="1873" w:type="dxa"/>
            <w:noWrap w:val="0"/>
            <w:vAlign w:val="center"/>
          </w:tcPr>
          <w:p w14:paraId="446D367A">
            <w:pPr>
              <w:pStyle w:val="9"/>
              <w:keepNext w:val="0"/>
              <w:keepLines w:val="0"/>
              <w:pageBreakBefore w:val="0"/>
              <w:kinsoku/>
              <w:wordWrap/>
              <w:overflowPunct/>
              <w:topLinePunct w:val="0"/>
              <w:bidi w:val="0"/>
              <w:adjustRightInd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比选申请文件</w:t>
            </w:r>
            <w:r>
              <w:rPr>
                <w:rFonts w:hint="eastAsia" w:ascii="仿宋_GB2312" w:hAnsi="仿宋_GB2312" w:eastAsia="仿宋_GB2312" w:cs="仿宋_GB2312"/>
                <w:kern w:val="0"/>
                <w:sz w:val="28"/>
                <w:szCs w:val="28"/>
                <w:highlight w:val="none"/>
                <w:lang w:eastAsia="zh-CN"/>
              </w:rPr>
              <w:t>的组成</w:t>
            </w:r>
          </w:p>
        </w:tc>
        <w:tc>
          <w:tcPr>
            <w:tcW w:w="6918" w:type="dxa"/>
            <w:noWrap w:val="0"/>
            <w:vAlign w:val="center"/>
          </w:tcPr>
          <w:p w14:paraId="082613E3">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比选申请人应按照比选文件的规定和要求编制比选申请文件。</w:t>
            </w:r>
          </w:p>
        </w:tc>
      </w:tr>
      <w:tr w14:paraId="6391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8E46E9E">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3</w:t>
            </w:r>
          </w:p>
        </w:tc>
        <w:tc>
          <w:tcPr>
            <w:tcW w:w="1873" w:type="dxa"/>
            <w:noWrap w:val="0"/>
            <w:vAlign w:val="center"/>
          </w:tcPr>
          <w:p w14:paraId="04815910">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增值税税金的计算方法</w:t>
            </w:r>
          </w:p>
        </w:tc>
        <w:tc>
          <w:tcPr>
            <w:tcW w:w="6918" w:type="dxa"/>
            <w:noWrap w:val="0"/>
            <w:vAlign w:val="center"/>
          </w:tcPr>
          <w:p w14:paraId="06887194">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参选</w:t>
            </w:r>
            <w:r>
              <w:rPr>
                <w:rFonts w:hint="eastAsia" w:ascii="仿宋_GB2312" w:hAnsi="仿宋_GB2312" w:eastAsia="仿宋_GB2312" w:cs="仿宋_GB2312"/>
                <w:kern w:val="0"/>
                <w:sz w:val="28"/>
                <w:szCs w:val="28"/>
                <w:highlight w:val="none"/>
                <w:lang w:eastAsia="zh-CN"/>
              </w:rPr>
              <w:t>报价为含税价，增值税税金按</w:t>
            </w:r>
            <w:r>
              <w:rPr>
                <w:rFonts w:hint="eastAsia" w:ascii="仿宋_GB2312" w:hAnsi="仿宋_GB2312" w:eastAsia="仿宋_GB2312" w:cs="仿宋_GB2312"/>
                <w:kern w:val="0"/>
                <w:sz w:val="28"/>
                <w:szCs w:val="28"/>
                <w:highlight w:val="none"/>
                <w:lang w:val="en-US" w:eastAsia="zh-CN"/>
              </w:rPr>
              <w:t>一般纳税人</w:t>
            </w:r>
            <w:r>
              <w:rPr>
                <w:rFonts w:hint="eastAsia" w:ascii="仿宋_GB2312" w:hAnsi="仿宋_GB2312" w:eastAsia="仿宋_GB2312" w:cs="仿宋_GB2312"/>
                <w:kern w:val="0"/>
                <w:sz w:val="28"/>
                <w:szCs w:val="28"/>
                <w:highlight w:val="none"/>
                <w:lang w:eastAsia="zh-CN"/>
              </w:rPr>
              <w:t>计税方法计算。</w:t>
            </w:r>
          </w:p>
        </w:tc>
      </w:tr>
      <w:tr w14:paraId="66C7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238413A5">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4</w:t>
            </w:r>
          </w:p>
        </w:tc>
        <w:tc>
          <w:tcPr>
            <w:tcW w:w="1873" w:type="dxa"/>
            <w:noWrap w:val="0"/>
            <w:vAlign w:val="center"/>
          </w:tcPr>
          <w:p w14:paraId="2915F2DB">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报价方式</w:t>
            </w:r>
          </w:p>
        </w:tc>
        <w:tc>
          <w:tcPr>
            <w:tcW w:w="6918" w:type="dxa"/>
            <w:noWrap w:val="0"/>
            <w:vAlign w:val="center"/>
          </w:tcPr>
          <w:p w14:paraId="4790CBE0">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单</w:t>
            </w:r>
            <w:r>
              <w:rPr>
                <w:rFonts w:hint="eastAsia" w:ascii="仿宋_GB2312" w:hAnsi="仿宋_GB2312" w:eastAsia="仿宋_GB2312" w:cs="仿宋_GB2312"/>
                <w:kern w:val="0"/>
                <w:sz w:val="28"/>
                <w:szCs w:val="28"/>
                <w:highlight w:val="none"/>
                <w:lang w:eastAsia="zh-CN"/>
              </w:rPr>
              <w:t>价</w:t>
            </w:r>
          </w:p>
        </w:tc>
      </w:tr>
      <w:tr w14:paraId="1A93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23738727">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5</w:t>
            </w:r>
          </w:p>
        </w:tc>
        <w:tc>
          <w:tcPr>
            <w:tcW w:w="1873" w:type="dxa"/>
            <w:noWrap w:val="0"/>
            <w:vAlign w:val="center"/>
          </w:tcPr>
          <w:p w14:paraId="1C3A6A3F">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是否接受调价函</w:t>
            </w:r>
          </w:p>
        </w:tc>
        <w:tc>
          <w:tcPr>
            <w:tcW w:w="6918" w:type="dxa"/>
            <w:noWrap w:val="0"/>
            <w:vAlign w:val="center"/>
          </w:tcPr>
          <w:p w14:paraId="5498E6D0">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□是</w:t>
            </w:r>
          </w:p>
          <w:p w14:paraId="240C4BA5">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☑否</w:t>
            </w:r>
          </w:p>
        </w:tc>
      </w:tr>
      <w:tr w14:paraId="1E7B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0D410AFC">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6</w:t>
            </w:r>
          </w:p>
        </w:tc>
        <w:tc>
          <w:tcPr>
            <w:tcW w:w="1873" w:type="dxa"/>
            <w:noWrap w:val="0"/>
            <w:vAlign w:val="center"/>
          </w:tcPr>
          <w:p w14:paraId="3ED02D31">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最高投标限价</w:t>
            </w:r>
          </w:p>
        </w:tc>
        <w:tc>
          <w:tcPr>
            <w:tcW w:w="6918" w:type="dxa"/>
            <w:noWrap w:val="0"/>
            <w:vAlign w:val="center"/>
          </w:tcPr>
          <w:tbl>
            <w:tblPr>
              <w:tblStyle w:val="16"/>
              <w:tblW w:w="6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365"/>
              <w:gridCol w:w="3780"/>
              <w:gridCol w:w="630"/>
            </w:tblGrid>
            <w:tr w14:paraId="1001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6"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0263E929">
                  <w:pPr>
                    <w:widowControl/>
                    <w:kinsoku w:val="0"/>
                    <w:autoSpaceDE w:val="0"/>
                    <w:autoSpaceDN w:val="0"/>
                    <w:adjustRightInd w:val="0"/>
                    <w:snapToGrid w:val="0"/>
                    <w:spacing w:line="240" w:lineRule="auto"/>
                    <w:jc w:val="center"/>
                    <w:textAlignment w:val="baseline"/>
                    <w:rPr>
                      <w:rFonts w:hint="default"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分项</w:t>
                  </w:r>
                </w:p>
              </w:tc>
              <w:tc>
                <w:tcPr>
                  <w:tcW w:w="1365"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30D0682E">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类型</w:t>
                  </w:r>
                </w:p>
              </w:tc>
              <w:tc>
                <w:tcPr>
                  <w:tcW w:w="378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7A8886D3">
                  <w:pPr>
                    <w:widowControl/>
                    <w:kinsoku w:val="0"/>
                    <w:autoSpaceDE w:val="0"/>
                    <w:autoSpaceDN w:val="0"/>
                    <w:adjustRightInd w:val="0"/>
                    <w:snapToGrid w:val="0"/>
                    <w:spacing w:line="240" w:lineRule="auto"/>
                    <w:jc w:val="center"/>
                    <w:textAlignment w:val="baseline"/>
                    <w:rPr>
                      <w:rFonts w:hint="default" w:ascii="仿宋" w:hAnsi="仿宋" w:eastAsia="仿宋" w:cs="仿宋"/>
                      <w:snapToGrid w:val="0"/>
                      <w:color w:val="000000"/>
                      <w:kern w:val="0"/>
                      <w:sz w:val="24"/>
                      <w:szCs w:val="24"/>
                      <w:highlight w:val="none"/>
                      <w:u w:val="single"/>
                      <w:lang w:val="en-US" w:eastAsia="zh-CN"/>
                    </w:rPr>
                  </w:pPr>
                  <w:r>
                    <w:rPr>
                      <w:rFonts w:hint="eastAsia" w:ascii="仿宋" w:hAnsi="仿宋" w:eastAsia="仿宋" w:cs="仿宋"/>
                      <w:snapToGrid w:val="0"/>
                      <w:color w:val="000000"/>
                      <w:kern w:val="0"/>
                      <w:sz w:val="24"/>
                      <w:szCs w:val="24"/>
                      <w:highlight w:val="none"/>
                      <w:u w:val="single"/>
                      <w:lang w:val="en-US" w:eastAsia="zh-CN"/>
                    </w:rPr>
                    <w:t>最高限价</w:t>
                  </w:r>
                </w:p>
              </w:tc>
              <w:tc>
                <w:tcPr>
                  <w:tcW w:w="63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43601846">
                  <w:pPr>
                    <w:widowControl/>
                    <w:kinsoku w:val="0"/>
                    <w:autoSpaceDE w:val="0"/>
                    <w:autoSpaceDN w:val="0"/>
                    <w:adjustRightInd w:val="0"/>
                    <w:snapToGrid w:val="0"/>
                    <w:spacing w:line="240" w:lineRule="auto"/>
                    <w:jc w:val="center"/>
                    <w:textAlignment w:val="baseline"/>
                    <w:rPr>
                      <w:rFonts w:hint="default" w:ascii="仿宋" w:hAnsi="仿宋" w:eastAsia="仿宋" w:cs="仿宋"/>
                      <w:snapToGrid w:val="0"/>
                      <w:color w:val="000000"/>
                      <w:kern w:val="0"/>
                      <w:sz w:val="24"/>
                      <w:szCs w:val="24"/>
                      <w:highlight w:val="none"/>
                      <w:u w:val="single"/>
                      <w:lang w:val="en-US" w:eastAsia="zh-CN"/>
                    </w:rPr>
                  </w:pPr>
                  <w:r>
                    <w:rPr>
                      <w:rFonts w:hint="eastAsia" w:ascii="仿宋" w:hAnsi="仿宋" w:eastAsia="仿宋" w:cs="仿宋"/>
                      <w:snapToGrid w:val="0"/>
                      <w:color w:val="000000"/>
                      <w:kern w:val="0"/>
                      <w:sz w:val="24"/>
                      <w:szCs w:val="24"/>
                      <w:highlight w:val="none"/>
                      <w:u w:val="single"/>
                      <w:lang w:val="en-US" w:eastAsia="zh-CN"/>
                    </w:rPr>
                    <w:t>备注</w:t>
                  </w:r>
                </w:p>
              </w:tc>
            </w:tr>
            <w:tr w14:paraId="482C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46" w:type="dxa"/>
                  <w:vMerge w:val="restart"/>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13D6F38B">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招标代理</w:t>
                  </w:r>
                </w:p>
              </w:tc>
              <w:tc>
                <w:tcPr>
                  <w:tcW w:w="1365"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20D52108">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eastAsia="en-US"/>
                    </w:rPr>
                    <w:t>若项目中标金额100万元（含100）及以下项目</w:t>
                  </w:r>
                </w:p>
              </w:tc>
              <w:tc>
                <w:tcPr>
                  <w:tcW w:w="378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262A0467">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u w:val="single"/>
                      <w:lang w:val="en-US" w:eastAsia="zh-CN"/>
                    </w:rPr>
                    <w:t xml:space="preserve"> 15000 </w:t>
                  </w:r>
                  <w:r>
                    <w:rPr>
                      <w:rFonts w:hint="eastAsia" w:ascii="仿宋" w:hAnsi="仿宋" w:eastAsia="仿宋" w:cs="仿宋"/>
                      <w:snapToGrid w:val="0"/>
                      <w:color w:val="000000"/>
                      <w:kern w:val="0"/>
                      <w:sz w:val="24"/>
                      <w:szCs w:val="24"/>
                      <w:highlight w:val="none"/>
                      <w:lang w:val="en-US" w:eastAsia="zh-CN"/>
                    </w:rPr>
                    <w:t>元/项目（或标段）</w:t>
                  </w:r>
                </w:p>
              </w:tc>
              <w:tc>
                <w:tcPr>
                  <w:tcW w:w="630" w:type="dxa"/>
                  <w:vMerge w:val="restart"/>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77FFE5A5">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u w:val="single"/>
                      <w:lang w:val="en-US" w:eastAsia="zh-CN"/>
                    </w:rPr>
                  </w:pPr>
                </w:p>
              </w:tc>
            </w:tr>
            <w:tr w14:paraId="4E93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746" w:type="dxa"/>
                  <w:vMerge w:val="continue"/>
                  <w:tcBorders>
                    <w:left w:val="single" w:color="auto" w:sz="4" w:space="0"/>
                    <w:right w:val="single" w:color="auto" w:sz="4" w:space="0"/>
                  </w:tcBorders>
                  <w:noWrap w:val="0"/>
                  <w:tcMar>
                    <w:top w:w="57" w:type="dxa"/>
                    <w:left w:w="57" w:type="dxa"/>
                    <w:bottom w:w="57" w:type="dxa"/>
                    <w:right w:w="57" w:type="dxa"/>
                  </w:tcMar>
                  <w:vAlign w:val="center"/>
                </w:tcPr>
                <w:p w14:paraId="418208B4">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p>
              </w:tc>
              <w:tc>
                <w:tcPr>
                  <w:tcW w:w="1365"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A523B64">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eastAsia="en-US"/>
                    </w:rPr>
                    <w:t>若项目中标金额100万元以上</w:t>
                  </w:r>
                  <w:r>
                    <w:rPr>
                      <w:rFonts w:hint="eastAsia" w:ascii="仿宋" w:hAnsi="仿宋" w:eastAsia="仿宋" w:cs="仿宋"/>
                      <w:snapToGrid w:val="0"/>
                      <w:color w:val="000000"/>
                      <w:kern w:val="0"/>
                      <w:sz w:val="24"/>
                      <w:szCs w:val="24"/>
                      <w:highlight w:val="none"/>
                      <w:lang w:val="en-US" w:eastAsia="zh-CN"/>
                    </w:rPr>
                    <w:t>项目</w:t>
                  </w:r>
                </w:p>
              </w:tc>
              <w:tc>
                <w:tcPr>
                  <w:tcW w:w="378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474166B">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参考</w:t>
                  </w:r>
                  <w:r>
                    <w:rPr>
                      <w:rFonts w:hint="eastAsia" w:ascii="仿宋" w:hAnsi="仿宋" w:eastAsia="仿宋" w:cs="仿宋"/>
                      <w:snapToGrid w:val="0"/>
                      <w:color w:val="000000"/>
                      <w:kern w:val="0"/>
                      <w:sz w:val="24"/>
                      <w:szCs w:val="24"/>
                      <w:highlight w:val="none"/>
                      <w:lang w:eastAsia="en-US"/>
                    </w:rPr>
                    <w:t>2002年10月15日国家计委发《招标代理服务收费管理暂行办法》（计价格</w:t>
                  </w:r>
                  <w:r>
                    <w:rPr>
                      <w:rFonts w:hint="eastAsia" w:ascii="仿宋" w:hAnsi="仿宋" w:eastAsia="仿宋" w:cs="仿宋"/>
                      <w:snapToGrid w:val="0"/>
                      <w:color w:val="000000"/>
                      <w:kern w:val="0"/>
                      <w:sz w:val="24"/>
                      <w:szCs w:val="24"/>
                      <w:highlight w:val="none"/>
                      <w:lang w:eastAsia="zh-CN"/>
                    </w:rPr>
                    <w:t>〔2002〕1980号</w:t>
                  </w:r>
                  <w:r>
                    <w:rPr>
                      <w:rFonts w:hint="eastAsia" w:ascii="仿宋" w:hAnsi="仿宋" w:eastAsia="仿宋" w:cs="仿宋"/>
                      <w:snapToGrid w:val="0"/>
                      <w:color w:val="000000"/>
                      <w:kern w:val="0"/>
                      <w:sz w:val="24"/>
                      <w:szCs w:val="24"/>
                      <w:highlight w:val="none"/>
                      <w:lang w:eastAsia="en-US"/>
                    </w:rPr>
                    <w:t>）相应收费标准的</w:t>
                  </w:r>
                  <w:r>
                    <w:rPr>
                      <w:rFonts w:hint="eastAsia" w:ascii="仿宋" w:hAnsi="仿宋" w:eastAsia="仿宋" w:cs="仿宋"/>
                      <w:snapToGrid w:val="0"/>
                      <w:color w:val="000000"/>
                      <w:kern w:val="0"/>
                      <w:sz w:val="24"/>
                      <w:szCs w:val="24"/>
                      <w:highlight w:val="none"/>
                      <w:u w:val="single"/>
                      <w:lang w:val="en-US" w:eastAsia="zh-CN"/>
                    </w:rPr>
                    <w:t>100</w:t>
                  </w:r>
                  <w:r>
                    <w:rPr>
                      <w:rFonts w:hint="eastAsia" w:ascii="仿宋" w:hAnsi="仿宋" w:eastAsia="仿宋" w:cs="仿宋"/>
                      <w:snapToGrid w:val="0"/>
                      <w:color w:val="000000"/>
                      <w:kern w:val="0"/>
                      <w:sz w:val="24"/>
                      <w:szCs w:val="24"/>
                      <w:highlight w:val="none"/>
                      <w:lang w:eastAsia="en-US"/>
                    </w:rPr>
                    <w:t>%</w:t>
                  </w:r>
                </w:p>
              </w:tc>
              <w:tc>
                <w:tcPr>
                  <w:tcW w:w="630" w:type="dxa"/>
                  <w:vMerge w:val="continue"/>
                  <w:tcBorders>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2F152E18">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p>
              </w:tc>
            </w:tr>
            <w:tr w14:paraId="3905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46" w:type="dxa"/>
                  <w:tcBorders>
                    <w:left w:val="single" w:color="auto" w:sz="4" w:space="0"/>
                    <w:right w:val="single" w:color="auto" w:sz="4" w:space="0"/>
                  </w:tcBorders>
                  <w:noWrap w:val="0"/>
                  <w:tcMar>
                    <w:top w:w="57" w:type="dxa"/>
                    <w:left w:w="57" w:type="dxa"/>
                    <w:bottom w:w="57" w:type="dxa"/>
                    <w:right w:w="57" w:type="dxa"/>
                  </w:tcMar>
                  <w:vAlign w:val="center"/>
                </w:tcPr>
                <w:p w14:paraId="3946019B">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val="en-US" w:eastAsia="zh-CN"/>
                    </w:rPr>
                    <w:t>限价审查咨询</w:t>
                  </w:r>
                </w:p>
              </w:tc>
              <w:tc>
                <w:tcPr>
                  <w:tcW w:w="1365"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2A92F9E4">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val="en-US" w:eastAsia="zh-CN"/>
                    </w:rPr>
                    <w:t>招标</w:t>
                  </w:r>
                  <w:r>
                    <w:rPr>
                      <w:rFonts w:hint="eastAsia" w:ascii="仿宋" w:hAnsi="仿宋" w:eastAsia="仿宋" w:cs="仿宋"/>
                      <w:snapToGrid w:val="0"/>
                      <w:color w:val="000000"/>
                      <w:kern w:val="0"/>
                      <w:sz w:val="24"/>
                      <w:szCs w:val="24"/>
                      <w:highlight w:val="none"/>
                      <w:lang w:eastAsia="en-US"/>
                    </w:rPr>
                    <w:t>采购项目招标限价</w:t>
                  </w:r>
                </w:p>
              </w:tc>
              <w:tc>
                <w:tcPr>
                  <w:tcW w:w="378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3E84B9A8">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val="en-US" w:eastAsia="zh-CN"/>
                    </w:rPr>
                    <w:t>参考</w:t>
                  </w:r>
                  <w:r>
                    <w:rPr>
                      <w:rFonts w:hint="eastAsia" w:ascii="仿宋" w:hAnsi="仿宋" w:eastAsia="仿宋" w:cs="仿宋"/>
                      <w:snapToGrid w:val="0"/>
                      <w:color w:val="000000"/>
                      <w:kern w:val="0"/>
                      <w:sz w:val="24"/>
                      <w:szCs w:val="24"/>
                      <w:highlight w:val="none"/>
                      <w:lang w:eastAsia="en-US"/>
                    </w:rPr>
                    <w:t>四川省建设厅关于《工程造价咨询服务收费标准》的通知（川价发〔2008〕141号）测算相应收费标准的</w:t>
                  </w:r>
                  <w:r>
                    <w:rPr>
                      <w:rFonts w:hint="eastAsia" w:ascii="仿宋" w:hAnsi="仿宋" w:eastAsia="仿宋" w:cs="仿宋"/>
                      <w:snapToGrid w:val="0"/>
                      <w:color w:val="000000"/>
                      <w:kern w:val="0"/>
                      <w:sz w:val="24"/>
                      <w:szCs w:val="24"/>
                      <w:highlight w:val="none"/>
                      <w:u w:val="single"/>
                      <w:lang w:val="en-US" w:eastAsia="zh-CN"/>
                    </w:rPr>
                    <w:t>92</w:t>
                  </w:r>
                  <w:r>
                    <w:rPr>
                      <w:rFonts w:hint="eastAsia" w:ascii="仿宋" w:hAnsi="仿宋" w:eastAsia="仿宋" w:cs="仿宋"/>
                      <w:snapToGrid w:val="0"/>
                      <w:color w:val="000000"/>
                      <w:kern w:val="0"/>
                      <w:sz w:val="24"/>
                      <w:szCs w:val="24"/>
                      <w:highlight w:val="none"/>
                      <w:lang w:eastAsia="en-US"/>
                    </w:rPr>
                    <w:t>%</w:t>
                  </w:r>
                </w:p>
              </w:tc>
              <w:tc>
                <w:tcPr>
                  <w:tcW w:w="63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374BEFAC">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p>
              </w:tc>
            </w:tr>
          </w:tbl>
          <w:p w14:paraId="5C156F42">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rPr>
              <w:t>本次报价采用</w:t>
            </w:r>
            <w:r>
              <w:rPr>
                <w:rFonts w:hint="eastAsia" w:ascii="仿宋_GB2312" w:hAnsi="仿宋_GB2312" w:eastAsia="仿宋_GB2312" w:cs="仿宋_GB2312"/>
                <w:kern w:val="0"/>
                <w:sz w:val="28"/>
                <w:szCs w:val="28"/>
                <w:highlight w:val="none"/>
                <w:lang w:val="en-US" w:eastAsia="zh-CN"/>
              </w:rPr>
              <w:t>单价报价</w:t>
            </w:r>
            <w:r>
              <w:rPr>
                <w:rFonts w:hint="eastAsia" w:ascii="仿宋_GB2312" w:hAnsi="仿宋_GB2312" w:eastAsia="仿宋_GB2312" w:cs="仿宋_GB2312"/>
                <w:kern w:val="0"/>
                <w:sz w:val="28"/>
                <w:szCs w:val="28"/>
                <w:highlight w:val="none"/>
              </w:rPr>
              <w:t>的方式进行报价，比选申请人须按</w:t>
            </w:r>
            <w:r>
              <w:rPr>
                <w:rFonts w:hint="eastAsia" w:ascii="仿宋_GB2312" w:hAnsi="仿宋_GB2312" w:eastAsia="仿宋_GB2312" w:cs="仿宋_GB2312"/>
                <w:kern w:val="0"/>
                <w:sz w:val="28"/>
                <w:szCs w:val="28"/>
                <w:highlight w:val="none"/>
                <w:lang w:val="en-US" w:eastAsia="zh-CN"/>
              </w:rPr>
              <w:t>对应分项</w:t>
            </w:r>
            <w:r>
              <w:rPr>
                <w:rFonts w:hint="eastAsia" w:ascii="仿宋_GB2312" w:hAnsi="仿宋_GB2312" w:eastAsia="仿宋_GB2312" w:cs="仿宋_GB2312"/>
                <w:kern w:val="0"/>
                <w:sz w:val="28"/>
                <w:szCs w:val="28"/>
                <w:highlight w:val="none"/>
              </w:rPr>
              <w:t>进行报价。</w:t>
            </w:r>
          </w:p>
          <w:p w14:paraId="5051B768">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rPr>
              <w:t>比选申请人所报</w:t>
            </w:r>
            <w:r>
              <w:rPr>
                <w:rFonts w:hint="eastAsia" w:ascii="仿宋_GB2312" w:hAnsi="仿宋_GB2312" w:eastAsia="仿宋_GB2312" w:cs="仿宋_GB2312"/>
                <w:kern w:val="0"/>
                <w:sz w:val="28"/>
                <w:szCs w:val="28"/>
                <w:highlight w:val="none"/>
                <w:lang w:val="en-US" w:eastAsia="zh-CN"/>
              </w:rPr>
              <w:t>分项价格</w:t>
            </w:r>
            <w:r>
              <w:rPr>
                <w:rFonts w:hint="eastAsia" w:ascii="仿宋_GB2312" w:hAnsi="仿宋_GB2312" w:eastAsia="仿宋_GB2312" w:cs="仿宋_GB2312"/>
                <w:kern w:val="0"/>
                <w:sz w:val="28"/>
                <w:szCs w:val="28"/>
                <w:highlight w:val="none"/>
              </w:rPr>
              <w:t>不得超过比选文件所给出的最高限价，否则其投标将被否决。</w:t>
            </w:r>
          </w:p>
        </w:tc>
      </w:tr>
      <w:tr w14:paraId="01ED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4994B61A">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1</w:t>
            </w:r>
            <w:r>
              <w:rPr>
                <w:rFonts w:hint="eastAsia" w:ascii="仿宋" w:hAnsi="仿宋" w:eastAsia="仿宋" w:cs="仿宋"/>
                <w:kern w:val="0"/>
                <w:sz w:val="28"/>
                <w:szCs w:val="28"/>
                <w:highlight w:val="none"/>
                <w:lang w:val="en-US" w:eastAsia="zh-CN"/>
              </w:rPr>
              <w:t>7</w:t>
            </w:r>
          </w:p>
        </w:tc>
        <w:tc>
          <w:tcPr>
            <w:tcW w:w="1873" w:type="dxa"/>
            <w:noWrap w:val="0"/>
            <w:vAlign w:val="center"/>
          </w:tcPr>
          <w:p w14:paraId="68E5B0AA">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比选申请</w:t>
            </w:r>
            <w:r>
              <w:rPr>
                <w:rFonts w:hint="eastAsia" w:ascii="仿宋_GB2312" w:hAnsi="仿宋_GB2312" w:eastAsia="仿宋_GB2312" w:cs="仿宋_GB2312"/>
                <w:kern w:val="0"/>
                <w:sz w:val="28"/>
                <w:szCs w:val="28"/>
                <w:highlight w:val="none"/>
                <w:lang w:eastAsia="zh-CN"/>
              </w:rPr>
              <w:t>有效期</w:t>
            </w:r>
          </w:p>
        </w:tc>
        <w:tc>
          <w:tcPr>
            <w:tcW w:w="6918" w:type="dxa"/>
            <w:noWrap w:val="0"/>
            <w:vAlign w:val="center"/>
          </w:tcPr>
          <w:p w14:paraId="0D7C0CF0">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自</w:t>
            </w:r>
            <w:r>
              <w:rPr>
                <w:rFonts w:hint="eastAsia" w:ascii="仿宋_GB2312" w:hAnsi="仿宋_GB2312" w:eastAsia="仿宋_GB2312" w:cs="仿宋_GB2312"/>
                <w:kern w:val="0"/>
                <w:sz w:val="28"/>
                <w:szCs w:val="28"/>
                <w:highlight w:val="none"/>
                <w:lang w:val="en-US" w:eastAsia="zh-CN"/>
              </w:rPr>
              <w:t>比选申请人</w:t>
            </w:r>
            <w:r>
              <w:rPr>
                <w:rFonts w:hint="eastAsia" w:ascii="仿宋_GB2312" w:hAnsi="仿宋_GB2312" w:eastAsia="仿宋_GB2312" w:cs="仿宋_GB2312"/>
                <w:kern w:val="0"/>
                <w:sz w:val="28"/>
                <w:szCs w:val="28"/>
                <w:highlight w:val="none"/>
                <w:lang w:eastAsia="zh-CN"/>
              </w:rPr>
              <w:t>提交</w:t>
            </w:r>
            <w:r>
              <w:rPr>
                <w:rFonts w:hint="eastAsia" w:ascii="仿宋_GB2312" w:hAnsi="仿宋_GB2312" w:eastAsia="仿宋_GB2312" w:cs="仿宋_GB2312"/>
                <w:kern w:val="0"/>
                <w:sz w:val="28"/>
                <w:szCs w:val="28"/>
                <w:highlight w:val="none"/>
                <w:lang w:val="en-US" w:eastAsia="zh-CN"/>
              </w:rPr>
              <w:t>比选申请文件</w:t>
            </w:r>
            <w:r>
              <w:rPr>
                <w:rFonts w:hint="eastAsia" w:ascii="仿宋_GB2312" w:hAnsi="仿宋_GB2312" w:eastAsia="仿宋_GB2312" w:cs="仿宋_GB2312"/>
                <w:kern w:val="0"/>
                <w:sz w:val="28"/>
                <w:szCs w:val="28"/>
                <w:highlight w:val="none"/>
                <w:lang w:eastAsia="zh-CN"/>
              </w:rPr>
              <w:t>截止之日起计算60天。</w:t>
            </w:r>
          </w:p>
        </w:tc>
      </w:tr>
      <w:tr w14:paraId="7AE8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3B13BD34">
            <w:pPr>
              <w:pStyle w:val="9"/>
              <w:keepNext w:val="0"/>
              <w:keepLines w:val="0"/>
              <w:pageBreakBefore w:val="0"/>
              <w:kinsoku/>
              <w:wordWrap/>
              <w:overflowPunct/>
              <w:topLinePunct w:val="0"/>
              <w:bidi w:val="0"/>
              <w:snapToGrid/>
              <w:spacing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18</w:t>
            </w:r>
          </w:p>
        </w:tc>
        <w:tc>
          <w:tcPr>
            <w:tcW w:w="1873" w:type="dxa"/>
            <w:noWrap w:val="0"/>
            <w:vAlign w:val="center"/>
          </w:tcPr>
          <w:p w14:paraId="7ACB1501">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参选</w:t>
            </w:r>
            <w:r>
              <w:rPr>
                <w:rFonts w:hint="eastAsia" w:ascii="仿宋_GB2312" w:hAnsi="仿宋_GB2312" w:eastAsia="仿宋_GB2312" w:cs="仿宋_GB2312"/>
                <w:kern w:val="0"/>
                <w:sz w:val="28"/>
                <w:szCs w:val="28"/>
                <w:highlight w:val="none"/>
                <w:lang w:eastAsia="zh-CN"/>
              </w:rPr>
              <w:t>保证金</w:t>
            </w:r>
          </w:p>
        </w:tc>
        <w:tc>
          <w:tcPr>
            <w:tcW w:w="6918" w:type="dxa"/>
            <w:noWrap w:val="0"/>
            <w:vAlign w:val="center"/>
          </w:tcPr>
          <w:p w14:paraId="135585CC">
            <w:pPr>
              <w:pStyle w:val="9"/>
              <w:keepNext w:val="0"/>
              <w:keepLines w:val="0"/>
              <w:pageBreakBefore w:val="0"/>
              <w:kinsoku/>
              <w:wordWrap/>
              <w:overflowPunct/>
              <w:topLinePunct w:val="0"/>
              <w:bidi w:val="0"/>
              <w:snapToGrid/>
              <w:spacing w:line="440" w:lineRule="exact"/>
              <w:ind w:firstLine="0" w:firstLineChars="0"/>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无</w:t>
            </w:r>
          </w:p>
        </w:tc>
      </w:tr>
      <w:tr w14:paraId="4C2B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56B7DD01">
            <w:pPr>
              <w:pStyle w:val="9"/>
              <w:keepNext w:val="0"/>
              <w:keepLines w:val="0"/>
              <w:pageBreakBefore w:val="0"/>
              <w:kinsoku/>
              <w:wordWrap/>
              <w:overflowPunct/>
              <w:topLinePunct w:val="0"/>
              <w:bidi w:val="0"/>
              <w:snapToGrid/>
              <w:spacing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19</w:t>
            </w:r>
          </w:p>
        </w:tc>
        <w:tc>
          <w:tcPr>
            <w:tcW w:w="1873" w:type="dxa"/>
            <w:noWrap w:val="0"/>
            <w:vAlign w:val="center"/>
          </w:tcPr>
          <w:p w14:paraId="165CAEBE">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是否允许递交备选</w:t>
            </w:r>
            <w:r>
              <w:rPr>
                <w:rFonts w:hint="eastAsia" w:ascii="仿宋_GB2312" w:hAnsi="仿宋_GB2312" w:eastAsia="仿宋_GB2312" w:cs="仿宋_GB2312"/>
                <w:kern w:val="0"/>
                <w:sz w:val="28"/>
                <w:szCs w:val="28"/>
                <w:highlight w:val="none"/>
                <w:lang w:val="en-US" w:eastAsia="zh-CN"/>
              </w:rPr>
              <w:t>参选</w:t>
            </w:r>
            <w:r>
              <w:rPr>
                <w:rFonts w:hint="eastAsia" w:ascii="仿宋_GB2312" w:hAnsi="仿宋_GB2312" w:eastAsia="仿宋_GB2312" w:cs="仿宋_GB2312"/>
                <w:kern w:val="0"/>
                <w:sz w:val="28"/>
                <w:szCs w:val="28"/>
                <w:highlight w:val="none"/>
                <w:lang w:eastAsia="zh-CN"/>
              </w:rPr>
              <w:t>方案</w:t>
            </w:r>
          </w:p>
        </w:tc>
        <w:tc>
          <w:tcPr>
            <w:tcW w:w="6918" w:type="dxa"/>
            <w:noWrap w:val="0"/>
            <w:vAlign w:val="center"/>
          </w:tcPr>
          <w:p w14:paraId="2B8EAE85">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☑不允许</w:t>
            </w:r>
          </w:p>
          <w:p w14:paraId="1B595EC6">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□允许</w:t>
            </w:r>
          </w:p>
        </w:tc>
      </w:tr>
      <w:tr w14:paraId="7D0D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5F2C379">
            <w:pPr>
              <w:pStyle w:val="8"/>
              <w:keepNext w:val="0"/>
              <w:keepLines w:val="0"/>
              <w:pageBreakBefore w:val="0"/>
              <w:kinsoku/>
              <w:wordWrap/>
              <w:overflowPunct/>
              <w:topLinePunct w:val="0"/>
              <w:bidi w:val="0"/>
              <w:snapToGrid/>
              <w:spacing w:after="0"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0</w:t>
            </w:r>
          </w:p>
        </w:tc>
        <w:tc>
          <w:tcPr>
            <w:tcW w:w="1873" w:type="dxa"/>
            <w:noWrap w:val="0"/>
            <w:vAlign w:val="center"/>
          </w:tcPr>
          <w:p w14:paraId="00B57C80">
            <w:pPr>
              <w:pStyle w:val="8"/>
              <w:keepNext w:val="0"/>
              <w:keepLines w:val="0"/>
              <w:pageBreakBefore w:val="0"/>
              <w:kinsoku/>
              <w:wordWrap/>
              <w:overflowPunct/>
              <w:topLinePunct w:val="0"/>
              <w:bidi w:val="0"/>
              <w:snapToGrid/>
              <w:spacing w:after="0"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签字或盖章要求</w:t>
            </w:r>
          </w:p>
        </w:tc>
        <w:tc>
          <w:tcPr>
            <w:tcW w:w="6918" w:type="dxa"/>
            <w:noWrap w:val="0"/>
            <w:vAlign w:val="center"/>
          </w:tcPr>
          <w:p w14:paraId="3E418C41">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（1）法定代表人和委托代理人可在授权书上亲笔签名或使用印章、签名章签名；</w:t>
            </w:r>
          </w:p>
          <w:p w14:paraId="394D095A">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（2）</w:t>
            </w:r>
            <w:r>
              <w:rPr>
                <w:rFonts w:hint="eastAsia" w:ascii="仿宋_GB2312" w:hAnsi="仿宋_GB2312" w:eastAsia="仿宋_GB2312" w:cs="仿宋_GB2312"/>
                <w:kern w:val="0"/>
                <w:sz w:val="28"/>
                <w:szCs w:val="28"/>
                <w:highlight w:val="none"/>
                <w:lang w:val="en-US" w:eastAsia="zh-CN"/>
              </w:rPr>
              <w:t>比选申请文件</w:t>
            </w:r>
            <w:r>
              <w:rPr>
                <w:rFonts w:hint="eastAsia" w:ascii="仿宋_GB2312" w:hAnsi="仿宋_GB2312" w:eastAsia="仿宋_GB2312" w:cs="仿宋_GB2312"/>
                <w:kern w:val="0"/>
                <w:sz w:val="28"/>
                <w:szCs w:val="28"/>
                <w:highlight w:val="none"/>
                <w:lang w:eastAsia="zh-CN"/>
              </w:rPr>
              <w:t>格式上所有要求盖章的地方都须加盖</w:t>
            </w:r>
            <w:r>
              <w:rPr>
                <w:rFonts w:hint="eastAsia" w:ascii="仿宋_GB2312" w:hAnsi="仿宋_GB2312" w:eastAsia="仿宋_GB2312" w:cs="仿宋_GB2312"/>
                <w:kern w:val="0"/>
                <w:sz w:val="28"/>
                <w:szCs w:val="28"/>
                <w:highlight w:val="none"/>
                <w:lang w:val="en-US" w:eastAsia="zh-CN"/>
              </w:rPr>
              <w:t>比选申请人</w:t>
            </w:r>
            <w:r>
              <w:rPr>
                <w:rFonts w:hint="eastAsia" w:ascii="仿宋_GB2312" w:hAnsi="仿宋_GB2312" w:eastAsia="仿宋_GB2312" w:cs="仿宋_GB2312"/>
                <w:kern w:val="0"/>
                <w:sz w:val="28"/>
                <w:szCs w:val="28"/>
                <w:highlight w:val="none"/>
                <w:lang w:eastAsia="zh-CN"/>
              </w:rPr>
              <w:t>单位</w:t>
            </w:r>
            <w:r>
              <w:rPr>
                <w:rFonts w:hint="eastAsia" w:ascii="仿宋_GB2312" w:hAnsi="仿宋_GB2312" w:eastAsia="仿宋_GB2312" w:cs="仿宋_GB2312"/>
                <w:kern w:val="0"/>
                <w:sz w:val="28"/>
                <w:szCs w:val="28"/>
                <w:highlight w:val="none"/>
                <w:lang w:val="en-US" w:eastAsia="zh-CN"/>
              </w:rPr>
              <w:t>公</w:t>
            </w:r>
            <w:r>
              <w:rPr>
                <w:rFonts w:hint="eastAsia" w:ascii="仿宋_GB2312" w:hAnsi="仿宋_GB2312" w:eastAsia="仿宋_GB2312" w:cs="仿宋_GB2312"/>
                <w:kern w:val="0"/>
                <w:sz w:val="28"/>
                <w:szCs w:val="28"/>
                <w:highlight w:val="none"/>
                <w:lang w:eastAsia="zh-CN"/>
              </w:rPr>
              <w:t>章（法定名称）</w:t>
            </w:r>
            <w:r>
              <w:rPr>
                <w:rFonts w:hint="eastAsia" w:ascii="仿宋_GB2312" w:hAnsi="仿宋_GB2312" w:eastAsia="仿宋_GB2312" w:cs="仿宋_GB2312"/>
                <w:kern w:val="0"/>
                <w:sz w:val="28"/>
                <w:szCs w:val="28"/>
                <w:highlight w:val="none"/>
                <w:lang w:val="en-US" w:eastAsia="zh-CN"/>
              </w:rPr>
              <w:t>鲜章</w:t>
            </w:r>
            <w:r>
              <w:rPr>
                <w:rFonts w:hint="eastAsia" w:ascii="仿宋_GB2312" w:hAnsi="仿宋_GB2312" w:eastAsia="仿宋_GB2312" w:cs="仿宋_GB2312"/>
                <w:kern w:val="0"/>
                <w:sz w:val="28"/>
                <w:szCs w:val="28"/>
                <w:highlight w:val="none"/>
                <w:lang w:eastAsia="zh-CN"/>
              </w:rPr>
              <w:t>，不得使用专用印章，单位章内容必须与</w:t>
            </w:r>
            <w:r>
              <w:rPr>
                <w:rFonts w:hint="eastAsia" w:ascii="仿宋_GB2312" w:hAnsi="仿宋_GB2312" w:eastAsia="仿宋_GB2312" w:cs="仿宋_GB2312"/>
                <w:kern w:val="0"/>
                <w:sz w:val="28"/>
                <w:szCs w:val="28"/>
                <w:highlight w:val="none"/>
                <w:lang w:val="en-US" w:eastAsia="zh-CN"/>
              </w:rPr>
              <w:t>营业执照</w:t>
            </w:r>
            <w:r>
              <w:rPr>
                <w:rFonts w:hint="eastAsia" w:ascii="仿宋_GB2312" w:hAnsi="仿宋_GB2312" w:eastAsia="仿宋_GB2312" w:cs="仿宋_GB2312"/>
                <w:kern w:val="0"/>
                <w:sz w:val="28"/>
                <w:szCs w:val="28"/>
                <w:highlight w:val="none"/>
                <w:lang w:eastAsia="zh-CN"/>
              </w:rPr>
              <w:t>名称一致；</w:t>
            </w:r>
          </w:p>
          <w:p w14:paraId="0DED5B50">
            <w:pPr>
              <w:pStyle w:val="9"/>
              <w:keepNext w:val="0"/>
              <w:keepLines w:val="0"/>
              <w:pageBreakBefore w:val="0"/>
              <w:tabs>
                <w:tab w:val="left" w:pos="4452"/>
              </w:tabs>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（3）</w:t>
            </w:r>
            <w:r>
              <w:rPr>
                <w:rFonts w:hint="eastAsia" w:ascii="仿宋_GB2312" w:hAnsi="仿宋_GB2312" w:eastAsia="仿宋_GB2312" w:cs="仿宋_GB2312"/>
                <w:kern w:val="0"/>
                <w:sz w:val="28"/>
                <w:szCs w:val="28"/>
                <w:highlight w:val="none"/>
                <w:lang w:val="en-US" w:eastAsia="zh-CN"/>
              </w:rPr>
              <w:t>比选申请文件</w:t>
            </w:r>
            <w:r>
              <w:rPr>
                <w:rFonts w:hint="eastAsia" w:ascii="仿宋_GB2312" w:hAnsi="仿宋_GB2312" w:eastAsia="仿宋_GB2312" w:cs="仿宋_GB2312"/>
                <w:kern w:val="0"/>
                <w:sz w:val="28"/>
                <w:szCs w:val="28"/>
                <w:highlight w:val="none"/>
                <w:lang w:eastAsia="zh-CN"/>
              </w:rPr>
              <w:t>格式中对应内容在提交的</w:t>
            </w:r>
            <w:r>
              <w:rPr>
                <w:rFonts w:hint="eastAsia" w:ascii="仿宋_GB2312" w:hAnsi="仿宋_GB2312" w:eastAsia="仿宋_GB2312" w:cs="仿宋_GB2312"/>
                <w:kern w:val="0"/>
                <w:sz w:val="28"/>
                <w:szCs w:val="28"/>
                <w:highlight w:val="none"/>
                <w:lang w:val="en-US" w:eastAsia="zh-CN"/>
              </w:rPr>
              <w:t>比选申请文件</w:t>
            </w:r>
            <w:r>
              <w:rPr>
                <w:rFonts w:hint="eastAsia" w:ascii="仿宋_GB2312" w:hAnsi="仿宋_GB2312" w:eastAsia="仿宋_GB2312" w:cs="仿宋_GB2312"/>
                <w:kern w:val="0"/>
                <w:sz w:val="28"/>
                <w:szCs w:val="28"/>
                <w:highlight w:val="none"/>
                <w:lang w:eastAsia="zh-CN"/>
              </w:rPr>
              <w:t>中的任何改动之处应加盖单位</w:t>
            </w:r>
            <w:r>
              <w:rPr>
                <w:rFonts w:hint="eastAsia" w:ascii="仿宋_GB2312" w:hAnsi="仿宋_GB2312" w:eastAsia="仿宋_GB2312" w:cs="仿宋_GB2312"/>
                <w:kern w:val="0"/>
                <w:sz w:val="28"/>
                <w:szCs w:val="28"/>
                <w:highlight w:val="none"/>
                <w:lang w:val="en-US" w:eastAsia="zh-CN"/>
              </w:rPr>
              <w:t>公</w:t>
            </w:r>
            <w:r>
              <w:rPr>
                <w:rFonts w:hint="eastAsia" w:ascii="仿宋_GB2312" w:hAnsi="仿宋_GB2312" w:eastAsia="仿宋_GB2312" w:cs="仿宋_GB2312"/>
                <w:kern w:val="0"/>
                <w:sz w:val="28"/>
                <w:szCs w:val="28"/>
                <w:highlight w:val="none"/>
                <w:lang w:eastAsia="zh-CN"/>
              </w:rPr>
              <w:t>章或由</w:t>
            </w:r>
            <w:r>
              <w:rPr>
                <w:rFonts w:hint="eastAsia" w:ascii="仿宋_GB2312" w:hAnsi="仿宋_GB2312" w:eastAsia="仿宋_GB2312" w:cs="仿宋_GB2312"/>
                <w:kern w:val="0"/>
                <w:sz w:val="28"/>
                <w:szCs w:val="28"/>
                <w:highlight w:val="none"/>
                <w:lang w:val="en-US" w:eastAsia="zh-CN"/>
              </w:rPr>
              <w:t>比选申请人</w:t>
            </w:r>
            <w:r>
              <w:rPr>
                <w:rFonts w:hint="eastAsia" w:ascii="仿宋_GB2312" w:hAnsi="仿宋_GB2312" w:eastAsia="仿宋_GB2312" w:cs="仿宋_GB2312"/>
                <w:kern w:val="0"/>
                <w:sz w:val="28"/>
                <w:szCs w:val="28"/>
                <w:highlight w:val="none"/>
                <w:lang w:eastAsia="zh-CN"/>
              </w:rPr>
              <w:t>的法定代表人或其委托代理人签字确认。</w:t>
            </w:r>
          </w:p>
        </w:tc>
      </w:tr>
      <w:tr w14:paraId="0C35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0DC75FE">
            <w:pPr>
              <w:pStyle w:val="9"/>
              <w:keepNext w:val="0"/>
              <w:keepLines w:val="0"/>
              <w:pageBreakBefore w:val="0"/>
              <w:kinsoku/>
              <w:wordWrap/>
              <w:overflowPunct/>
              <w:topLinePunct w:val="0"/>
              <w:bidi w:val="0"/>
              <w:snapToGrid/>
              <w:spacing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rPr>
              <w:t>21</w:t>
            </w:r>
          </w:p>
        </w:tc>
        <w:tc>
          <w:tcPr>
            <w:tcW w:w="1873" w:type="dxa"/>
            <w:noWrap w:val="0"/>
            <w:vAlign w:val="center"/>
          </w:tcPr>
          <w:p w14:paraId="14D16F70">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比选申请文件份数及其他要求</w:t>
            </w:r>
          </w:p>
        </w:tc>
        <w:tc>
          <w:tcPr>
            <w:tcW w:w="6918" w:type="dxa"/>
            <w:noWrap w:val="0"/>
            <w:vAlign w:val="center"/>
          </w:tcPr>
          <w:p w14:paraId="58542A34">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比选申请文件</w:t>
            </w:r>
            <w:r>
              <w:rPr>
                <w:rFonts w:hint="eastAsia" w:ascii="仿宋_GB2312" w:hAnsi="仿宋_GB2312" w:eastAsia="仿宋_GB2312" w:cs="仿宋_GB2312"/>
                <w:kern w:val="0"/>
                <w:sz w:val="28"/>
                <w:szCs w:val="28"/>
                <w:highlight w:val="none"/>
                <w:lang w:val="en-US" w:eastAsia="zh-CN"/>
              </w:rPr>
              <w:t>正</w:t>
            </w:r>
            <w:r>
              <w:rPr>
                <w:rFonts w:hint="eastAsia" w:ascii="仿宋_GB2312" w:hAnsi="仿宋_GB2312" w:eastAsia="仿宋_GB2312" w:cs="仿宋_GB2312"/>
                <w:kern w:val="0"/>
                <w:sz w:val="28"/>
                <w:szCs w:val="28"/>
                <w:highlight w:val="none"/>
                <w:lang w:eastAsia="zh-CN"/>
              </w:rPr>
              <w:t>本份数：</w:t>
            </w:r>
            <w:r>
              <w:rPr>
                <w:rFonts w:hint="eastAsia" w:ascii="仿宋_GB2312" w:hAnsi="仿宋_GB2312" w:eastAsia="仿宋_GB2312" w:cs="仿宋_GB2312"/>
                <w:kern w:val="0"/>
                <w:sz w:val="28"/>
                <w:szCs w:val="28"/>
                <w:highlight w:val="none"/>
                <w:lang w:val="en-US" w:eastAsia="zh-CN"/>
              </w:rPr>
              <w:t>1</w:t>
            </w:r>
            <w:r>
              <w:rPr>
                <w:rFonts w:hint="eastAsia" w:ascii="仿宋_GB2312" w:hAnsi="仿宋_GB2312" w:eastAsia="仿宋_GB2312" w:cs="仿宋_GB2312"/>
                <w:kern w:val="0"/>
                <w:sz w:val="28"/>
                <w:szCs w:val="28"/>
                <w:highlight w:val="none"/>
                <w:lang w:eastAsia="zh-CN"/>
              </w:rPr>
              <w:t>份。</w:t>
            </w:r>
          </w:p>
          <w:p w14:paraId="02B469B4">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440" w:lineRule="exact"/>
              <w:rPr>
                <w:rFonts w:hint="default"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eastAsia="zh-CN"/>
              </w:rPr>
              <w:t>比选申请文件副本份数：</w:t>
            </w:r>
            <w:r>
              <w:rPr>
                <w:rFonts w:hint="eastAsia" w:ascii="仿宋_GB2312" w:hAnsi="仿宋_GB2312" w:eastAsia="仿宋_GB2312" w:cs="仿宋_GB2312"/>
                <w:kern w:val="0"/>
                <w:sz w:val="28"/>
                <w:szCs w:val="28"/>
                <w:highlight w:val="none"/>
                <w:lang w:val="en-US" w:eastAsia="zh-CN"/>
              </w:rPr>
              <w:t>2份。</w:t>
            </w:r>
          </w:p>
          <w:p w14:paraId="01E41312">
            <w:pPr>
              <w:keepNext w:val="0"/>
              <w:keepLines w:val="0"/>
              <w:pageBreakBefore w:val="0"/>
              <w:tabs>
                <w:tab w:val="left" w:pos="5220"/>
                <w:tab w:val="left" w:pos="5400"/>
                <w:tab w:val="left" w:pos="5580"/>
              </w:tabs>
              <w:kinsoku/>
              <w:wordWrap/>
              <w:overflowPunct/>
              <w:topLinePunct w:val="0"/>
              <w:autoSpaceDE w:val="0"/>
              <w:autoSpaceDN w:val="0"/>
              <w:bidi w:val="0"/>
              <w:adjustRightInd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是否要求提交电子版文件：否。</w:t>
            </w:r>
          </w:p>
        </w:tc>
      </w:tr>
      <w:tr w14:paraId="7443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0873217">
            <w:pPr>
              <w:pStyle w:val="8"/>
              <w:keepNext w:val="0"/>
              <w:keepLines w:val="0"/>
              <w:pageBreakBefore w:val="0"/>
              <w:kinsoku/>
              <w:wordWrap/>
              <w:overflowPunct/>
              <w:topLinePunct w:val="0"/>
              <w:bidi w:val="0"/>
              <w:snapToGrid/>
              <w:spacing w:after="0"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2</w:t>
            </w:r>
          </w:p>
        </w:tc>
        <w:tc>
          <w:tcPr>
            <w:tcW w:w="1873" w:type="dxa"/>
            <w:noWrap w:val="0"/>
            <w:vAlign w:val="center"/>
          </w:tcPr>
          <w:p w14:paraId="4C8CFC9E">
            <w:pPr>
              <w:pStyle w:val="8"/>
              <w:keepNext w:val="0"/>
              <w:keepLines w:val="0"/>
              <w:pageBreakBefore w:val="0"/>
              <w:kinsoku/>
              <w:wordWrap/>
              <w:overflowPunct/>
              <w:topLinePunct w:val="0"/>
              <w:bidi w:val="0"/>
              <w:snapToGrid/>
              <w:spacing w:after="0"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装订的其他要求</w:t>
            </w:r>
          </w:p>
        </w:tc>
        <w:tc>
          <w:tcPr>
            <w:tcW w:w="6918" w:type="dxa"/>
            <w:noWrap w:val="0"/>
            <w:vAlign w:val="center"/>
          </w:tcPr>
          <w:p w14:paraId="08A2CE48">
            <w:pPr>
              <w:pStyle w:val="8"/>
              <w:keepNext w:val="0"/>
              <w:keepLines w:val="0"/>
              <w:pageBreakBefore w:val="0"/>
              <w:kinsoku/>
              <w:wordWrap/>
              <w:overflowPunct/>
              <w:topLinePunct w:val="0"/>
              <w:bidi w:val="0"/>
              <w:snapToGrid/>
              <w:spacing w:after="0"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比选申请文件的正本、副本（副本</w:t>
            </w:r>
            <w:r>
              <w:rPr>
                <w:rFonts w:hint="eastAsia" w:ascii="仿宋_GB2312" w:hAnsi="仿宋_GB2312" w:eastAsia="仿宋_GB2312" w:cs="仿宋_GB2312"/>
                <w:kern w:val="0"/>
                <w:sz w:val="28"/>
                <w:szCs w:val="28"/>
                <w:highlight w:val="none"/>
                <w:lang w:val="en-US" w:eastAsia="zh-CN"/>
              </w:rPr>
              <w:t>可以</w:t>
            </w:r>
            <w:r>
              <w:rPr>
                <w:rFonts w:hint="eastAsia" w:ascii="仿宋_GB2312" w:hAnsi="仿宋_GB2312" w:eastAsia="仿宋_GB2312" w:cs="仿宋_GB2312"/>
                <w:kern w:val="0"/>
                <w:sz w:val="28"/>
                <w:szCs w:val="28"/>
                <w:highlight w:val="none"/>
                <w:lang w:eastAsia="zh-CN"/>
              </w:rPr>
              <w:t>是正本的复印件或影印件）应采用</w:t>
            </w:r>
            <w:r>
              <w:rPr>
                <w:rFonts w:hint="eastAsia" w:ascii="仿宋_GB2312" w:hAnsi="仿宋_GB2312" w:eastAsia="仿宋_GB2312" w:cs="仿宋_GB2312"/>
                <w:kern w:val="0"/>
                <w:sz w:val="28"/>
                <w:szCs w:val="28"/>
                <w:highlight w:val="none"/>
                <w:lang w:val="en-US" w:eastAsia="zh-CN"/>
              </w:rPr>
              <w:t>胶装</w:t>
            </w:r>
            <w:r>
              <w:rPr>
                <w:rFonts w:hint="eastAsia" w:ascii="仿宋_GB2312" w:hAnsi="仿宋_GB2312" w:eastAsia="仿宋_GB2312" w:cs="仿宋_GB2312"/>
                <w:kern w:val="0"/>
                <w:sz w:val="28"/>
                <w:szCs w:val="28"/>
                <w:highlight w:val="none"/>
                <w:lang w:eastAsia="zh-CN"/>
              </w:rPr>
              <w:t>方式分别装订成册，并标明“正本</w:t>
            </w:r>
            <w:ins w:id="14" w:author="靳" w:date="2026-09-17T18:38:00Z">
              <w:r>
                <w:rPr>
                  <w:rFonts w:hint="eastAsia" w:ascii="仿宋_GB2312" w:hAnsi="仿宋_GB2312" w:eastAsia="仿宋_GB2312" w:cs="仿宋_GB2312"/>
                  <w:kern w:val="0"/>
                  <w:sz w:val="28"/>
                  <w:szCs w:val="28"/>
                  <w:highlight w:val="none"/>
                  <w:lang w:eastAsia="zh-CN"/>
                </w:rPr>
                <w:t>”“</w:t>
              </w:r>
            </w:ins>
            <w:del w:id="15" w:author="靳" w:date="2026-09-17T18:38:00Z">
              <w:r>
                <w:rPr>
                  <w:rFonts w:hint="eastAsia" w:ascii="仿宋_GB2312" w:hAnsi="仿宋_GB2312" w:eastAsia="仿宋_GB2312" w:cs="仿宋_GB2312"/>
                  <w:kern w:val="0"/>
                  <w:sz w:val="28"/>
                  <w:szCs w:val="28"/>
                  <w:highlight w:val="none"/>
                  <w:lang w:eastAsia="zh-CN"/>
                </w:rPr>
                <w:delText>”、“</w:delText>
              </w:r>
            </w:del>
            <w:r>
              <w:rPr>
                <w:rFonts w:hint="eastAsia" w:ascii="仿宋_GB2312" w:hAnsi="仿宋_GB2312" w:eastAsia="仿宋_GB2312" w:cs="仿宋_GB2312"/>
                <w:kern w:val="0"/>
                <w:sz w:val="28"/>
                <w:szCs w:val="28"/>
                <w:highlight w:val="none"/>
                <w:lang w:eastAsia="zh-CN"/>
              </w:rPr>
              <w:t>副本”、不得采用活页夹等可随时拆换的方式装订，同时比选申请文件应编制目录且逐页标注连续编码，否则，</w:t>
            </w: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将对比选申请文件页数的丢失、散落或其它后果不承担任何责任。</w:t>
            </w:r>
            <w:r>
              <w:rPr>
                <w:rFonts w:hint="eastAsia" w:ascii="仿宋_GB2312" w:hAnsi="仿宋_GB2312" w:eastAsia="仿宋_GB2312" w:cs="仿宋_GB2312"/>
                <w:kern w:val="0"/>
                <w:sz w:val="28"/>
                <w:szCs w:val="28"/>
                <w:highlight w:val="none"/>
                <w:lang w:val="en-US" w:eastAsia="zh-CN"/>
              </w:rPr>
              <w:t>比选文件</w:t>
            </w:r>
            <w:r>
              <w:rPr>
                <w:rFonts w:hint="eastAsia" w:ascii="仿宋_GB2312" w:hAnsi="仿宋_GB2312" w:eastAsia="仿宋_GB2312" w:cs="仿宋_GB2312"/>
                <w:kern w:val="0"/>
                <w:sz w:val="28"/>
                <w:szCs w:val="28"/>
                <w:highlight w:val="none"/>
                <w:lang w:eastAsia="zh-CN"/>
              </w:rPr>
              <w:t>要求附原件的资料，应一律附于比选申请文件“正本”内。</w:t>
            </w:r>
          </w:p>
        </w:tc>
      </w:tr>
      <w:tr w14:paraId="0141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0147BCC">
            <w:pPr>
              <w:pStyle w:val="8"/>
              <w:keepNext w:val="0"/>
              <w:keepLines w:val="0"/>
              <w:pageBreakBefore w:val="0"/>
              <w:kinsoku/>
              <w:wordWrap/>
              <w:overflowPunct/>
              <w:topLinePunct w:val="0"/>
              <w:bidi w:val="0"/>
              <w:snapToGrid/>
              <w:spacing w:after="0" w:line="440" w:lineRule="exact"/>
              <w:jc w:val="center"/>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3</w:t>
            </w:r>
          </w:p>
        </w:tc>
        <w:tc>
          <w:tcPr>
            <w:tcW w:w="1873" w:type="dxa"/>
            <w:noWrap w:val="0"/>
            <w:vAlign w:val="center"/>
          </w:tcPr>
          <w:p w14:paraId="42D48403">
            <w:pPr>
              <w:pStyle w:val="8"/>
              <w:keepNext w:val="0"/>
              <w:keepLines w:val="0"/>
              <w:pageBreakBefore w:val="0"/>
              <w:kinsoku/>
              <w:wordWrap/>
              <w:overflowPunct/>
              <w:topLinePunct w:val="0"/>
              <w:bidi w:val="0"/>
              <w:snapToGrid/>
              <w:spacing w:after="0"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比选申请文件的密封</w:t>
            </w:r>
          </w:p>
        </w:tc>
        <w:tc>
          <w:tcPr>
            <w:tcW w:w="6918" w:type="dxa"/>
            <w:noWrap w:val="0"/>
            <w:vAlign w:val="center"/>
          </w:tcPr>
          <w:p w14:paraId="5598120E">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（1）比选申请文件的正本、副本均应分别密封完好再统一密封包装(包装及密封形式不限)，封口处至少应加盖比选申请人单位</w:t>
            </w:r>
            <w:r>
              <w:rPr>
                <w:rFonts w:hint="eastAsia" w:ascii="仿宋_GB2312" w:hAnsi="仿宋_GB2312" w:eastAsia="仿宋_GB2312" w:cs="仿宋_GB2312"/>
                <w:kern w:val="0"/>
                <w:sz w:val="28"/>
                <w:szCs w:val="28"/>
                <w:highlight w:val="none"/>
                <w:lang w:val="en-US" w:eastAsia="zh-CN"/>
              </w:rPr>
              <w:t>公</w:t>
            </w:r>
            <w:r>
              <w:rPr>
                <w:rFonts w:hint="eastAsia" w:ascii="仿宋_GB2312" w:hAnsi="仿宋_GB2312" w:eastAsia="仿宋_GB2312" w:cs="仿宋_GB2312"/>
                <w:kern w:val="0"/>
                <w:sz w:val="28"/>
                <w:szCs w:val="28"/>
                <w:highlight w:val="none"/>
                <w:lang w:eastAsia="zh-CN"/>
              </w:rPr>
              <w:t>章；</w:t>
            </w:r>
          </w:p>
          <w:p w14:paraId="2A3BFAB7">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（2）若比选申请人比选申请文件因密封不严、标志不明而造成过早启封、失密等情况，</w:t>
            </w: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概不负责；</w:t>
            </w:r>
          </w:p>
          <w:p w14:paraId="54256788">
            <w:pPr>
              <w:pStyle w:val="8"/>
              <w:keepNext w:val="0"/>
              <w:keepLines w:val="0"/>
              <w:pageBreakBefore w:val="0"/>
              <w:kinsoku/>
              <w:wordWrap/>
              <w:overflowPunct/>
              <w:topLinePunct w:val="0"/>
              <w:bidi w:val="0"/>
              <w:snapToGrid/>
              <w:spacing w:after="0" w:line="440" w:lineRule="exact"/>
              <w:ind w:right="241" w:rightChars="71"/>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（3）外层封套上写明：</w:t>
            </w:r>
          </w:p>
          <w:p w14:paraId="7EFBFBCB">
            <w:pPr>
              <w:pStyle w:val="8"/>
              <w:keepNext w:val="0"/>
              <w:keepLines w:val="0"/>
              <w:pageBreakBefore w:val="0"/>
              <w:kinsoku/>
              <w:wordWrap/>
              <w:overflowPunct/>
              <w:topLinePunct w:val="0"/>
              <w:bidi w:val="0"/>
              <w:snapToGrid/>
              <w:spacing w:after="0" w:line="440" w:lineRule="exact"/>
              <w:ind w:right="241" w:rightChars="71"/>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名称：</w:t>
            </w:r>
          </w:p>
          <w:p w14:paraId="37E36449">
            <w:pPr>
              <w:pStyle w:val="8"/>
              <w:keepNext w:val="0"/>
              <w:keepLines w:val="0"/>
              <w:pageBreakBefore w:val="0"/>
              <w:kinsoku/>
              <w:wordWrap/>
              <w:overflowPunct/>
              <w:topLinePunct w:val="0"/>
              <w:bidi w:val="0"/>
              <w:snapToGrid/>
              <w:spacing w:after="0" w:line="440" w:lineRule="exact"/>
              <w:ind w:right="241" w:rightChars="71"/>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比选申请人名称：</w:t>
            </w:r>
          </w:p>
          <w:p w14:paraId="7651BB13">
            <w:pPr>
              <w:pStyle w:val="8"/>
              <w:keepNext w:val="0"/>
              <w:keepLines w:val="0"/>
              <w:pageBreakBefore w:val="0"/>
              <w:kinsoku/>
              <w:wordWrap/>
              <w:overflowPunct/>
              <w:topLinePunct w:val="0"/>
              <w:bidi w:val="0"/>
              <w:snapToGrid/>
              <w:spacing w:after="0" w:line="440" w:lineRule="exact"/>
              <w:ind w:right="241" w:rightChars="71"/>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u w:val="single"/>
                <w:lang w:eastAsia="zh-CN"/>
              </w:rPr>
              <w:t xml:space="preserve">            </w:t>
            </w:r>
            <w:r>
              <w:rPr>
                <w:rFonts w:hint="eastAsia" w:ascii="仿宋_GB2312" w:hAnsi="仿宋_GB2312" w:eastAsia="仿宋_GB2312" w:cs="仿宋_GB2312"/>
                <w:kern w:val="0"/>
                <w:sz w:val="28"/>
                <w:szCs w:val="28"/>
                <w:highlight w:val="none"/>
                <w:lang w:eastAsia="zh-CN"/>
              </w:rPr>
              <w:t>比选申请文件</w:t>
            </w:r>
          </w:p>
          <w:p w14:paraId="531084C1">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在</w:t>
            </w:r>
            <w:r>
              <w:rPr>
                <w:rFonts w:hint="eastAsia" w:ascii="仿宋_GB2312" w:hAnsi="仿宋_GB2312" w:eastAsia="仿宋_GB2312" w:cs="仿宋_GB2312"/>
                <w:kern w:val="0"/>
                <w:sz w:val="28"/>
                <w:szCs w:val="28"/>
                <w:highlight w:val="none"/>
                <w:u w:val="single"/>
                <w:lang w:eastAsia="zh-CN"/>
              </w:rPr>
              <w:t xml:space="preserve">   </w:t>
            </w:r>
            <w:r>
              <w:rPr>
                <w:rFonts w:hint="eastAsia" w:ascii="仿宋_GB2312" w:hAnsi="仿宋_GB2312" w:eastAsia="仿宋_GB2312" w:cs="仿宋_GB2312"/>
                <w:kern w:val="0"/>
                <w:sz w:val="28"/>
                <w:szCs w:val="28"/>
                <w:highlight w:val="none"/>
                <w:lang w:eastAsia="zh-CN"/>
              </w:rPr>
              <w:t>年</w:t>
            </w:r>
            <w:r>
              <w:rPr>
                <w:rFonts w:hint="eastAsia" w:ascii="仿宋_GB2312" w:hAnsi="仿宋_GB2312" w:eastAsia="仿宋_GB2312" w:cs="仿宋_GB2312"/>
                <w:kern w:val="0"/>
                <w:sz w:val="28"/>
                <w:szCs w:val="28"/>
                <w:highlight w:val="none"/>
                <w:u w:val="single"/>
                <w:lang w:eastAsia="zh-CN"/>
              </w:rPr>
              <w:t xml:space="preserve">  </w:t>
            </w:r>
            <w:r>
              <w:rPr>
                <w:rFonts w:hint="eastAsia" w:ascii="仿宋_GB2312" w:hAnsi="仿宋_GB2312" w:eastAsia="仿宋_GB2312" w:cs="仿宋_GB2312"/>
                <w:kern w:val="0"/>
                <w:sz w:val="28"/>
                <w:szCs w:val="28"/>
                <w:highlight w:val="none"/>
                <w:lang w:eastAsia="zh-CN"/>
              </w:rPr>
              <w:t>月</w:t>
            </w:r>
            <w:r>
              <w:rPr>
                <w:rFonts w:hint="eastAsia" w:ascii="仿宋_GB2312" w:hAnsi="仿宋_GB2312" w:eastAsia="仿宋_GB2312" w:cs="仿宋_GB2312"/>
                <w:kern w:val="0"/>
                <w:sz w:val="28"/>
                <w:szCs w:val="28"/>
                <w:highlight w:val="none"/>
                <w:u w:val="single"/>
                <w:lang w:eastAsia="zh-CN"/>
              </w:rPr>
              <w:t xml:space="preserve">  </w:t>
            </w:r>
            <w:r>
              <w:rPr>
                <w:rFonts w:hint="eastAsia" w:ascii="仿宋_GB2312" w:hAnsi="仿宋_GB2312" w:eastAsia="仿宋_GB2312" w:cs="仿宋_GB2312"/>
                <w:kern w:val="0"/>
                <w:sz w:val="28"/>
                <w:szCs w:val="28"/>
                <w:highlight w:val="none"/>
                <w:lang w:eastAsia="zh-CN"/>
              </w:rPr>
              <w:t>日</w:t>
            </w:r>
            <w:r>
              <w:rPr>
                <w:rFonts w:hint="eastAsia" w:ascii="仿宋_GB2312" w:hAnsi="仿宋_GB2312" w:eastAsia="仿宋_GB2312" w:cs="仿宋_GB2312"/>
                <w:kern w:val="0"/>
                <w:sz w:val="28"/>
                <w:szCs w:val="28"/>
                <w:highlight w:val="none"/>
                <w:u w:val="single"/>
                <w:lang w:eastAsia="zh-CN"/>
              </w:rPr>
              <w:t xml:space="preserve">   </w:t>
            </w:r>
            <w:r>
              <w:rPr>
                <w:rFonts w:hint="eastAsia" w:ascii="仿宋_GB2312" w:hAnsi="仿宋_GB2312" w:eastAsia="仿宋_GB2312" w:cs="仿宋_GB2312"/>
                <w:kern w:val="0"/>
                <w:sz w:val="28"/>
                <w:szCs w:val="28"/>
                <w:highlight w:val="none"/>
                <w:lang w:eastAsia="zh-CN"/>
              </w:rPr>
              <w:t>时</w:t>
            </w:r>
            <w:r>
              <w:rPr>
                <w:rFonts w:hint="eastAsia" w:ascii="仿宋_GB2312" w:hAnsi="仿宋_GB2312" w:eastAsia="仿宋_GB2312" w:cs="仿宋_GB2312"/>
                <w:kern w:val="0"/>
                <w:sz w:val="28"/>
                <w:szCs w:val="28"/>
                <w:highlight w:val="none"/>
                <w:u w:val="single"/>
                <w:lang w:eastAsia="zh-CN"/>
              </w:rPr>
              <w:t xml:space="preserve">  </w:t>
            </w:r>
            <w:r>
              <w:rPr>
                <w:rFonts w:hint="eastAsia" w:ascii="仿宋_GB2312" w:hAnsi="仿宋_GB2312" w:eastAsia="仿宋_GB2312" w:cs="仿宋_GB2312"/>
                <w:kern w:val="0"/>
                <w:sz w:val="28"/>
                <w:szCs w:val="28"/>
                <w:highlight w:val="none"/>
                <w:lang w:eastAsia="zh-CN"/>
              </w:rPr>
              <w:t>分前不得开启</w:t>
            </w:r>
          </w:p>
        </w:tc>
      </w:tr>
      <w:tr w14:paraId="3121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22C53151">
            <w:pPr>
              <w:pStyle w:val="8"/>
              <w:keepNext w:val="0"/>
              <w:keepLines w:val="0"/>
              <w:pageBreakBefore w:val="0"/>
              <w:kinsoku/>
              <w:wordWrap/>
              <w:overflowPunct/>
              <w:topLinePunct w:val="0"/>
              <w:bidi w:val="0"/>
              <w:snapToGrid/>
              <w:spacing w:after="0"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4</w:t>
            </w:r>
          </w:p>
        </w:tc>
        <w:tc>
          <w:tcPr>
            <w:tcW w:w="1873" w:type="dxa"/>
            <w:noWrap w:val="0"/>
            <w:vAlign w:val="center"/>
          </w:tcPr>
          <w:p w14:paraId="65902660">
            <w:pPr>
              <w:pStyle w:val="8"/>
              <w:keepNext w:val="0"/>
              <w:keepLines w:val="0"/>
              <w:pageBreakBefore w:val="0"/>
              <w:kinsoku/>
              <w:wordWrap/>
              <w:overflowPunct/>
              <w:topLinePunct w:val="0"/>
              <w:bidi w:val="0"/>
              <w:snapToGrid/>
              <w:spacing w:after="0"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是否退还比选申请文件</w:t>
            </w:r>
          </w:p>
        </w:tc>
        <w:tc>
          <w:tcPr>
            <w:tcW w:w="6918" w:type="dxa"/>
            <w:noWrap w:val="0"/>
            <w:vAlign w:val="center"/>
          </w:tcPr>
          <w:p w14:paraId="2595FA11">
            <w:pPr>
              <w:keepNext w:val="0"/>
              <w:keepLines w:val="0"/>
              <w:pageBreakBefore w:val="0"/>
              <w:kinsoku/>
              <w:wordWrap/>
              <w:overflowPunct/>
              <w:topLinePunct w:val="0"/>
              <w:bidi w:val="0"/>
              <w:snapToGrid/>
              <w:spacing w:line="440" w:lineRule="exact"/>
              <w:rPr>
                <w:rFonts w:hint="default"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eastAsia="zh-CN"/>
              </w:rPr>
              <w:t>☑否</w:t>
            </w:r>
            <w:r>
              <w:rPr>
                <w:rFonts w:hint="eastAsia" w:ascii="仿宋_GB2312" w:hAnsi="仿宋_GB2312" w:eastAsia="仿宋_GB2312" w:cs="仿宋_GB2312"/>
                <w:kern w:val="0"/>
                <w:sz w:val="28"/>
                <w:szCs w:val="28"/>
                <w:highlight w:val="none"/>
                <w:lang w:val="en-US" w:eastAsia="zh-CN"/>
              </w:rPr>
              <w:t xml:space="preserve">  </w:t>
            </w:r>
            <w:r>
              <w:rPr>
                <w:rFonts w:hint="eastAsia" w:ascii="仿宋_GB2312" w:hAnsi="仿宋_GB2312" w:eastAsia="仿宋_GB2312" w:cs="仿宋_GB2312"/>
                <w:b w:val="0"/>
                <w:bCs w:val="0"/>
                <w:color w:val="auto"/>
                <w:sz w:val="28"/>
                <w:szCs w:val="28"/>
                <w:highlight w:val="none"/>
              </w:rPr>
              <w:t>　□是</w:t>
            </w:r>
          </w:p>
        </w:tc>
      </w:tr>
      <w:tr w14:paraId="1A8D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2783C0B">
            <w:pPr>
              <w:pStyle w:val="8"/>
              <w:keepNext w:val="0"/>
              <w:keepLines w:val="0"/>
              <w:pageBreakBefore w:val="0"/>
              <w:kinsoku/>
              <w:wordWrap/>
              <w:overflowPunct/>
              <w:topLinePunct w:val="0"/>
              <w:bidi w:val="0"/>
              <w:snapToGrid/>
              <w:spacing w:after="0"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5</w:t>
            </w:r>
          </w:p>
        </w:tc>
        <w:tc>
          <w:tcPr>
            <w:tcW w:w="1873" w:type="dxa"/>
            <w:noWrap w:val="0"/>
            <w:vAlign w:val="center"/>
          </w:tcPr>
          <w:p w14:paraId="04888C6D">
            <w:pPr>
              <w:pStyle w:val="8"/>
              <w:keepNext w:val="0"/>
              <w:keepLines w:val="0"/>
              <w:pageBreakBefore w:val="0"/>
              <w:kinsoku/>
              <w:wordWrap/>
              <w:overflowPunct/>
              <w:topLinePunct w:val="0"/>
              <w:bidi w:val="0"/>
              <w:snapToGrid/>
              <w:spacing w:after="0"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开标时间和地点</w:t>
            </w:r>
          </w:p>
        </w:tc>
        <w:tc>
          <w:tcPr>
            <w:tcW w:w="6918" w:type="dxa"/>
            <w:noWrap w:val="0"/>
            <w:vAlign w:val="center"/>
          </w:tcPr>
          <w:p w14:paraId="4D7A26AB">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比选申请文件递交截止同一时间、同一地点。</w:t>
            </w:r>
          </w:p>
        </w:tc>
      </w:tr>
      <w:tr w14:paraId="5ECF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1088CD3F">
            <w:pPr>
              <w:pStyle w:val="8"/>
              <w:keepNext w:val="0"/>
              <w:keepLines w:val="0"/>
              <w:pageBreakBefore w:val="0"/>
              <w:kinsoku/>
              <w:wordWrap/>
              <w:overflowPunct/>
              <w:topLinePunct w:val="0"/>
              <w:bidi w:val="0"/>
              <w:snapToGrid/>
              <w:spacing w:after="0"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6</w:t>
            </w:r>
          </w:p>
        </w:tc>
        <w:tc>
          <w:tcPr>
            <w:tcW w:w="1873" w:type="dxa"/>
            <w:noWrap w:val="0"/>
            <w:vAlign w:val="center"/>
          </w:tcPr>
          <w:p w14:paraId="6E3AD8CB">
            <w:pPr>
              <w:pStyle w:val="8"/>
              <w:keepNext w:val="0"/>
              <w:keepLines w:val="0"/>
              <w:pageBreakBefore w:val="0"/>
              <w:kinsoku/>
              <w:wordWrap/>
              <w:overflowPunct/>
              <w:topLinePunct w:val="0"/>
              <w:bidi w:val="0"/>
              <w:snapToGrid/>
              <w:spacing w:after="0"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开标程序</w:t>
            </w:r>
          </w:p>
        </w:tc>
        <w:tc>
          <w:tcPr>
            <w:tcW w:w="6918" w:type="dxa"/>
            <w:noWrap w:val="0"/>
            <w:vAlign w:val="center"/>
          </w:tcPr>
          <w:p w14:paraId="6AC15AA0">
            <w:pPr>
              <w:pStyle w:val="8"/>
              <w:keepNext w:val="0"/>
              <w:keepLines w:val="0"/>
              <w:pageBreakBefore w:val="0"/>
              <w:kinsoku/>
              <w:wordWrap/>
              <w:overflowPunct/>
              <w:topLinePunct w:val="0"/>
              <w:bidi w:val="0"/>
              <w:snapToGrid/>
              <w:spacing w:after="0"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（1）密封情况检查：由参会比选申请人的代表检查所递交的比选申请文件是否存在提前开启情况；</w:t>
            </w:r>
          </w:p>
          <w:p w14:paraId="2FF67B7F">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（2）开标顺序：</w:t>
            </w:r>
            <w:r>
              <w:rPr>
                <w:rFonts w:hint="eastAsia" w:ascii="仿宋_GB2312" w:hAnsi="仿宋_GB2312" w:eastAsia="仿宋_GB2312" w:cs="仿宋_GB2312"/>
                <w:kern w:val="0"/>
                <w:sz w:val="28"/>
                <w:szCs w:val="28"/>
                <w:highlight w:val="none"/>
                <w:lang w:val="en-US" w:eastAsia="zh-CN"/>
              </w:rPr>
              <w:t>签到逆序</w:t>
            </w:r>
            <w:r>
              <w:rPr>
                <w:rFonts w:hint="eastAsia" w:ascii="仿宋_GB2312" w:hAnsi="仿宋_GB2312" w:eastAsia="仿宋_GB2312" w:cs="仿宋_GB2312"/>
                <w:kern w:val="0"/>
                <w:sz w:val="28"/>
                <w:szCs w:val="28"/>
                <w:highlight w:val="none"/>
                <w:lang w:eastAsia="zh-CN"/>
              </w:rPr>
              <w:t>，当比选申请人少于3个（不含3个）将不予开标，当场原封退还比选申请人。</w:t>
            </w:r>
          </w:p>
        </w:tc>
      </w:tr>
      <w:tr w14:paraId="1041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5BC322E0">
            <w:pPr>
              <w:pStyle w:val="9"/>
              <w:keepNext w:val="0"/>
              <w:keepLines w:val="0"/>
              <w:pageBreakBefore w:val="0"/>
              <w:kinsoku/>
              <w:wordWrap/>
              <w:overflowPunct/>
              <w:topLinePunct w:val="0"/>
              <w:bidi w:val="0"/>
              <w:snapToGrid/>
              <w:spacing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eastAsia="zh-CN"/>
              </w:rPr>
              <w:t>2</w:t>
            </w:r>
            <w:r>
              <w:rPr>
                <w:rFonts w:hint="eastAsia" w:ascii="仿宋" w:hAnsi="仿宋" w:eastAsia="仿宋" w:cs="仿宋"/>
                <w:kern w:val="0"/>
                <w:sz w:val="28"/>
                <w:szCs w:val="28"/>
                <w:highlight w:val="none"/>
                <w:lang w:val="en-US" w:eastAsia="zh-CN"/>
              </w:rPr>
              <w:t>7</w:t>
            </w:r>
          </w:p>
        </w:tc>
        <w:tc>
          <w:tcPr>
            <w:tcW w:w="1873" w:type="dxa"/>
            <w:noWrap w:val="0"/>
            <w:vAlign w:val="center"/>
          </w:tcPr>
          <w:p w14:paraId="5D360F6A">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lang w:eastAsia="zh-CN"/>
              </w:rPr>
              <w:t>推荐中选候选人的人数</w:t>
            </w:r>
          </w:p>
        </w:tc>
        <w:tc>
          <w:tcPr>
            <w:tcW w:w="6918" w:type="dxa"/>
            <w:noWrap w:val="0"/>
            <w:vAlign w:val="center"/>
          </w:tcPr>
          <w:p w14:paraId="038E26FF">
            <w:pPr>
              <w:pStyle w:val="2"/>
              <w:keepNext w:val="0"/>
              <w:keepLines w:val="0"/>
              <w:pageBreakBefore w:val="0"/>
              <w:kinsoku/>
              <w:wordWrap/>
              <w:overflowPunct/>
              <w:topLinePunct w:val="0"/>
              <w:bidi w:val="0"/>
              <w:snapToGrid/>
              <w:spacing w:after="0" w:line="440" w:lineRule="exact"/>
              <w:ind w:left="0" w:leftChars="0" w:firstLine="0" w:firstLineChars="0"/>
              <w:jc w:val="left"/>
              <w:rPr>
                <w:rFonts w:hint="eastAsia" w:ascii="仿宋_GB2312" w:hAnsi="仿宋_GB2312" w:eastAsia="仿宋_GB2312" w:cs="仿宋_GB2312"/>
                <w:color w:val="auto"/>
                <w:kern w:val="0"/>
                <w:sz w:val="28"/>
                <w:szCs w:val="28"/>
                <w:highlight w:val="none"/>
                <w:lang w:eastAsia="zh-CN"/>
              </w:rPr>
            </w:pPr>
            <w:r>
              <w:rPr>
                <w:rFonts w:hint="eastAsia" w:ascii="仿宋_GB2312" w:hAnsi="仿宋_GB2312" w:eastAsia="仿宋_GB2312" w:cs="仿宋_GB2312"/>
                <w:color w:val="auto"/>
                <w:kern w:val="0"/>
                <w:sz w:val="28"/>
                <w:szCs w:val="28"/>
                <w:highlight w:val="none"/>
                <w:lang w:eastAsia="zh-CN"/>
              </w:rPr>
              <w:t>1～3人（若不足3人时取相应的数量）</w:t>
            </w:r>
          </w:p>
        </w:tc>
      </w:tr>
      <w:tr w14:paraId="77F9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0D16F4F">
            <w:pPr>
              <w:pStyle w:val="9"/>
              <w:keepNext w:val="0"/>
              <w:keepLines w:val="0"/>
              <w:pageBreakBefore w:val="0"/>
              <w:kinsoku/>
              <w:wordWrap/>
              <w:overflowPunct/>
              <w:topLinePunct w:val="0"/>
              <w:bidi w:val="0"/>
              <w:snapToGrid/>
              <w:spacing w:line="440" w:lineRule="exact"/>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28</w:t>
            </w:r>
          </w:p>
        </w:tc>
        <w:tc>
          <w:tcPr>
            <w:tcW w:w="1873" w:type="dxa"/>
            <w:noWrap w:val="0"/>
            <w:vAlign w:val="center"/>
          </w:tcPr>
          <w:p w14:paraId="53044F06">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履约保证金</w:t>
            </w:r>
          </w:p>
        </w:tc>
        <w:tc>
          <w:tcPr>
            <w:tcW w:w="6918" w:type="dxa"/>
            <w:noWrap w:val="0"/>
            <w:vAlign w:val="center"/>
          </w:tcPr>
          <w:p w14:paraId="0D7C8C4D">
            <w:pPr>
              <w:pStyle w:val="9"/>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sym w:font="Wingdings 2" w:char="0052"/>
            </w:r>
            <w:r>
              <w:rPr>
                <w:rFonts w:hint="eastAsia" w:ascii="仿宋_GB2312" w:hAnsi="仿宋_GB2312" w:eastAsia="仿宋_GB2312" w:cs="仿宋_GB2312"/>
                <w:kern w:val="0"/>
                <w:sz w:val="28"/>
                <w:szCs w:val="28"/>
                <w:highlight w:val="none"/>
                <w:lang w:eastAsia="zh-CN"/>
              </w:rPr>
              <w:t>不要求</w:t>
            </w:r>
          </w:p>
        </w:tc>
      </w:tr>
      <w:tr w14:paraId="5C67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30747B21">
            <w:pPr>
              <w:pStyle w:val="9"/>
              <w:keepNext w:val="0"/>
              <w:keepLines w:val="0"/>
              <w:pageBreakBefore w:val="0"/>
              <w:kinsoku/>
              <w:wordWrap/>
              <w:overflowPunct/>
              <w:topLinePunct w:val="0"/>
              <w:bidi w:val="0"/>
              <w:snapToGrid/>
              <w:spacing w:line="440" w:lineRule="exact"/>
              <w:ind w:left="-170" w:leftChars="-50" w:right="-170" w:rightChars="-50"/>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29</w:t>
            </w:r>
          </w:p>
        </w:tc>
        <w:tc>
          <w:tcPr>
            <w:tcW w:w="1873" w:type="dxa"/>
            <w:noWrap w:val="0"/>
            <w:vAlign w:val="center"/>
          </w:tcPr>
          <w:p w14:paraId="5FD0F62F">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签订合同</w:t>
            </w:r>
          </w:p>
        </w:tc>
        <w:tc>
          <w:tcPr>
            <w:tcW w:w="6918" w:type="dxa"/>
            <w:noWrap w:val="0"/>
            <w:vAlign w:val="top"/>
          </w:tcPr>
          <w:p w14:paraId="35212865">
            <w:pPr>
              <w:keepNext w:val="0"/>
              <w:keepLines w:val="0"/>
              <w:pageBreakBefore w:val="0"/>
              <w:kinsoku/>
              <w:wordWrap/>
              <w:overflowPunct/>
              <w:topLinePunct w:val="0"/>
              <w:bidi w:val="0"/>
              <w:snapToGrid/>
              <w:spacing w:line="440" w:lineRule="exact"/>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本款细化为：</w:t>
            </w:r>
          </w:p>
          <w:p w14:paraId="4439379B">
            <w:pPr>
              <w:keepNext w:val="0"/>
              <w:keepLines w:val="0"/>
              <w:pageBreakBefore w:val="0"/>
              <w:numPr>
                <w:ilvl w:val="0"/>
                <w:numId w:val="0"/>
              </w:numPr>
              <w:kinsoku/>
              <w:wordWrap/>
              <w:overflowPunct/>
              <w:topLinePunct w:val="0"/>
              <w:bidi w:val="0"/>
              <w:snapToGrid/>
              <w:spacing w:line="440" w:lineRule="exact"/>
              <w:jc w:val="both"/>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lang w:val="en-US" w:eastAsia="zh-CN"/>
              </w:rPr>
              <w:t>1</w:t>
            </w:r>
            <w:r>
              <w:rPr>
                <w:rFonts w:hint="eastAsia" w:ascii="仿宋_GB2312" w:hAnsi="仿宋_GB2312" w:eastAsia="仿宋_GB2312" w:cs="仿宋_GB2312"/>
                <w:kern w:val="0"/>
                <w:sz w:val="28"/>
                <w:szCs w:val="28"/>
                <w:highlight w:val="none"/>
                <w:lang w:eastAsia="zh-CN"/>
              </w:rPr>
              <w:t>）签约合同价：</w:t>
            </w:r>
            <w:r>
              <w:rPr>
                <w:rFonts w:hint="eastAsia" w:ascii="仿宋_GB2312" w:hAnsi="仿宋_GB2312" w:eastAsia="仿宋_GB2312" w:cs="仿宋_GB2312"/>
                <w:kern w:val="0"/>
                <w:sz w:val="28"/>
                <w:szCs w:val="28"/>
                <w:highlight w:val="none"/>
                <w:lang w:val="en-US" w:eastAsia="zh-CN"/>
              </w:rPr>
              <w:t>中选</w:t>
            </w:r>
            <w:r>
              <w:rPr>
                <w:rFonts w:hint="eastAsia" w:ascii="仿宋_GB2312" w:hAnsi="仿宋_GB2312" w:eastAsia="仿宋_GB2312" w:cs="仿宋_GB2312"/>
                <w:kern w:val="0"/>
                <w:sz w:val="28"/>
                <w:szCs w:val="28"/>
                <w:highlight w:val="none"/>
                <w:lang w:eastAsia="zh-CN"/>
              </w:rPr>
              <w:t>人的</w:t>
            </w:r>
            <w:r>
              <w:rPr>
                <w:rFonts w:hint="eastAsia" w:ascii="仿宋_GB2312" w:hAnsi="仿宋_GB2312" w:eastAsia="仿宋_GB2312" w:cs="仿宋_GB2312"/>
                <w:kern w:val="0"/>
                <w:sz w:val="28"/>
                <w:szCs w:val="28"/>
                <w:highlight w:val="none"/>
                <w:lang w:val="en-US" w:eastAsia="zh-CN"/>
              </w:rPr>
              <w:t>比选申请</w:t>
            </w:r>
            <w:r>
              <w:rPr>
                <w:rFonts w:hint="eastAsia" w:ascii="仿宋_GB2312" w:hAnsi="仿宋_GB2312" w:eastAsia="仿宋_GB2312" w:cs="仿宋_GB2312"/>
                <w:kern w:val="0"/>
                <w:sz w:val="28"/>
                <w:szCs w:val="28"/>
                <w:highlight w:val="none"/>
                <w:lang w:eastAsia="zh-CN"/>
              </w:rPr>
              <w:t>报价；</w:t>
            </w:r>
          </w:p>
          <w:p w14:paraId="6B888DBA">
            <w:pPr>
              <w:pStyle w:val="9"/>
              <w:keepNext w:val="0"/>
              <w:keepLines w:val="0"/>
              <w:pageBreakBefore w:val="0"/>
              <w:kinsoku/>
              <w:wordWrap/>
              <w:overflowPunct/>
              <w:topLinePunct w:val="0"/>
              <w:bidi w:val="0"/>
              <w:snapToGrid/>
              <w:spacing w:line="440" w:lineRule="exact"/>
              <w:ind w:firstLine="0" w:firstLineChars="0"/>
              <w:jc w:val="both"/>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w:t>
            </w:r>
            <w:r>
              <w:rPr>
                <w:rFonts w:hint="eastAsia" w:ascii="仿宋_GB2312" w:hAnsi="仿宋_GB2312" w:eastAsia="仿宋_GB2312" w:cs="仿宋_GB2312"/>
                <w:kern w:val="0"/>
                <w:sz w:val="28"/>
                <w:szCs w:val="28"/>
                <w:highlight w:val="none"/>
                <w:lang w:val="en-US" w:eastAsia="zh-CN"/>
              </w:rPr>
              <w:t>2）比选人</w:t>
            </w:r>
            <w:r>
              <w:rPr>
                <w:rFonts w:hint="eastAsia" w:ascii="仿宋_GB2312" w:hAnsi="仿宋_GB2312" w:eastAsia="仿宋_GB2312" w:cs="仿宋_GB2312"/>
                <w:kern w:val="0"/>
                <w:sz w:val="28"/>
                <w:szCs w:val="28"/>
                <w:highlight w:val="none"/>
                <w:lang w:eastAsia="zh-CN"/>
              </w:rPr>
              <w:t>和</w:t>
            </w:r>
            <w:r>
              <w:rPr>
                <w:rFonts w:hint="eastAsia" w:ascii="仿宋_GB2312" w:hAnsi="仿宋_GB2312" w:eastAsia="仿宋_GB2312" w:cs="仿宋_GB2312"/>
                <w:kern w:val="0"/>
                <w:sz w:val="28"/>
                <w:szCs w:val="28"/>
                <w:highlight w:val="none"/>
                <w:lang w:val="en-US" w:eastAsia="zh-CN"/>
              </w:rPr>
              <w:t>中选</w:t>
            </w:r>
            <w:r>
              <w:rPr>
                <w:rFonts w:hint="eastAsia" w:ascii="仿宋_GB2312" w:hAnsi="仿宋_GB2312" w:eastAsia="仿宋_GB2312" w:cs="仿宋_GB2312"/>
                <w:kern w:val="0"/>
                <w:sz w:val="28"/>
                <w:szCs w:val="28"/>
                <w:highlight w:val="none"/>
                <w:lang w:eastAsia="zh-CN"/>
              </w:rPr>
              <w:t>人应当自中</w:t>
            </w:r>
            <w:r>
              <w:rPr>
                <w:rFonts w:hint="eastAsia" w:ascii="仿宋_GB2312" w:hAnsi="仿宋_GB2312" w:eastAsia="仿宋_GB2312" w:cs="仿宋_GB2312"/>
                <w:kern w:val="0"/>
                <w:sz w:val="28"/>
                <w:szCs w:val="28"/>
                <w:highlight w:val="none"/>
                <w:lang w:val="en-US" w:eastAsia="zh-CN"/>
              </w:rPr>
              <w:t>选</w:t>
            </w:r>
            <w:r>
              <w:rPr>
                <w:rFonts w:hint="eastAsia" w:ascii="仿宋_GB2312" w:hAnsi="仿宋_GB2312" w:eastAsia="仿宋_GB2312" w:cs="仿宋_GB2312"/>
                <w:kern w:val="0"/>
                <w:sz w:val="28"/>
                <w:szCs w:val="28"/>
                <w:highlight w:val="none"/>
                <w:lang w:eastAsia="zh-CN"/>
              </w:rPr>
              <w:t>通知书发出之日起30日内，按照</w:t>
            </w:r>
            <w:r>
              <w:rPr>
                <w:rFonts w:hint="eastAsia" w:ascii="仿宋_GB2312" w:hAnsi="仿宋_GB2312" w:eastAsia="仿宋_GB2312" w:cs="仿宋_GB2312"/>
                <w:kern w:val="0"/>
                <w:sz w:val="28"/>
                <w:szCs w:val="28"/>
                <w:highlight w:val="none"/>
                <w:lang w:val="en-US" w:eastAsia="zh-CN"/>
              </w:rPr>
              <w:t>比选文件</w:t>
            </w:r>
            <w:r>
              <w:rPr>
                <w:rFonts w:hint="eastAsia" w:ascii="仿宋_GB2312" w:hAnsi="仿宋_GB2312" w:eastAsia="仿宋_GB2312" w:cs="仿宋_GB2312"/>
                <w:kern w:val="0"/>
                <w:sz w:val="28"/>
                <w:szCs w:val="28"/>
                <w:highlight w:val="none"/>
                <w:lang w:eastAsia="zh-CN"/>
              </w:rPr>
              <w:t>和中选人的比选申请文件订立书面合同，合同的标的、价格、质量、安全、履行期限等主要条款应当与上述文件的内容一致。</w:t>
            </w:r>
          </w:p>
          <w:p w14:paraId="2895A9E6">
            <w:pPr>
              <w:pStyle w:val="9"/>
              <w:keepNext w:val="0"/>
              <w:keepLines w:val="0"/>
              <w:pageBreakBefore w:val="0"/>
              <w:kinsoku/>
              <w:wordWrap/>
              <w:overflowPunct/>
              <w:topLinePunct w:val="0"/>
              <w:bidi w:val="0"/>
              <w:snapToGrid/>
              <w:spacing w:line="440" w:lineRule="exact"/>
              <w:jc w:val="both"/>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eastAsia="zh-CN"/>
              </w:rPr>
              <w:t>（3）中选人拒签合同的，</w:t>
            </w:r>
            <w:r>
              <w:rPr>
                <w:rFonts w:hint="eastAsia" w:ascii="仿宋_GB2312" w:hAnsi="仿宋_GB2312" w:eastAsia="仿宋_GB2312" w:cs="仿宋_GB2312"/>
                <w:kern w:val="0"/>
                <w:sz w:val="28"/>
                <w:szCs w:val="28"/>
                <w:highlight w:val="none"/>
                <w:lang w:val="en-US" w:eastAsia="zh-CN"/>
              </w:rPr>
              <w:t>比选人</w:t>
            </w:r>
            <w:r>
              <w:rPr>
                <w:rFonts w:hint="eastAsia" w:ascii="仿宋_GB2312" w:hAnsi="仿宋_GB2312" w:eastAsia="仿宋_GB2312" w:cs="仿宋_GB2312"/>
                <w:kern w:val="0"/>
                <w:sz w:val="28"/>
                <w:szCs w:val="28"/>
                <w:highlight w:val="none"/>
                <w:lang w:eastAsia="zh-CN"/>
              </w:rPr>
              <w:t>取消其中</w:t>
            </w:r>
            <w:r>
              <w:rPr>
                <w:rFonts w:hint="eastAsia" w:ascii="仿宋_GB2312" w:hAnsi="仿宋_GB2312" w:eastAsia="仿宋_GB2312" w:cs="仿宋_GB2312"/>
                <w:kern w:val="0"/>
                <w:sz w:val="28"/>
                <w:szCs w:val="28"/>
                <w:highlight w:val="none"/>
                <w:lang w:val="en-US" w:eastAsia="zh-CN"/>
              </w:rPr>
              <w:t>选</w:t>
            </w:r>
            <w:r>
              <w:rPr>
                <w:rFonts w:hint="eastAsia" w:ascii="仿宋_GB2312" w:hAnsi="仿宋_GB2312" w:eastAsia="仿宋_GB2312" w:cs="仿宋_GB2312"/>
                <w:kern w:val="0"/>
                <w:sz w:val="28"/>
                <w:szCs w:val="28"/>
                <w:highlight w:val="none"/>
                <w:lang w:eastAsia="zh-CN"/>
              </w:rPr>
              <w:t>资格。</w:t>
            </w:r>
          </w:p>
        </w:tc>
      </w:tr>
      <w:tr w14:paraId="44F30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76059AED">
            <w:pPr>
              <w:pStyle w:val="9"/>
              <w:keepNext w:val="0"/>
              <w:keepLines w:val="0"/>
              <w:pageBreakBefore w:val="0"/>
              <w:kinsoku/>
              <w:wordWrap/>
              <w:overflowPunct/>
              <w:topLinePunct w:val="0"/>
              <w:bidi w:val="0"/>
              <w:snapToGrid/>
              <w:spacing w:line="440" w:lineRule="exact"/>
              <w:ind w:left="-170" w:leftChars="-50" w:right="-170" w:rightChars="-50"/>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30</w:t>
            </w:r>
          </w:p>
        </w:tc>
        <w:tc>
          <w:tcPr>
            <w:tcW w:w="1873" w:type="dxa"/>
            <w:noWrap w:val="0"/>
            <w:vAlign w:val="center"/>
          </w:tcPr>
          <w:p w14:paraId="0FCA208C">
            <w:pPr>
              <w:pStyle w:val="9"/>
              <w:keepNext w:val="0"/>
              <w:keepLines w:val="0"/>
              <w:pageBreakBefore w:val="0"/>
              <w:kinsoku/>
              <w:wordWrap/>
              <w:overflowPunct/>
              <w:topLinePunct w:val="0"/>
              <w:bidi w:val="0"/>
              <w:snapToGrid/>
              <w:spacing w:line="440" w:lineRule="exact"/>
              <w:jc w:val="center"/>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本次比选代理服务费</w:t>
            </w:r>
          </w:p>
        </w:tc>
        <w:tc>
          <w:tcPr>
            <w:tcW w:w="6918" w:type="dxa"/>
            <w:noWrap w:val="0"/>
            <w:vAlign w:val="center"/>
          </w:tcPr>
          <w:p w14:paraId="5CB6FE0D">
            <w:pPr>
              <w:pStyle w:val="9"/>
              <w:keepNext w:val="0"/>
              <w:keepLines w:val="0"/>
              <w:pageBreakBefore w:val="0"/>
              <w:kinsoku/>
              <w:wordWrap/>
              <w:overflowPunct/>
              <w:topLinePunct w:val="0"/>
              <w:bidi w:val="0"/>
              <w:snapToGrid/>
              <w:spacing w:line="440" w:lineRule="exact"/>
              <w:jc w:val="both"/>
              <w:rPr>
                <w:rFonts w:hint="eastAsia" w:ascii="仿宋_GB2312" w:hAnsi="仿宋_GB2312" w:eastAsia="仿宋_GB2312" w:cs="仿宋_GB2312"/>
                <w:kern w:val="0"/>
                <w:sz w:val="28"/>
                <w:szCs w:val="28"/>
                <w:highlight w:val="none"/>
                <w:lang w:eastAsia="zh-CN"/>
              </w:rPr>
            </w:pPr>
            <w:r>
              <w:rPr>
                <w:rFonts w:hint="eastAsia" w:ascii="仿宋_GB2312" w:hAnsi="仿宋_GB2312" w:eastAsia="仿宋_GB2312" w:cs="仿宋_GB2312"/>
                <w:kern w:val="0"/>
                <w:sz w:val="28"/>
                <w:szCs w:val="28"/>
                <w:highlight w:val="none"/>
                <w:lang w:val="en-US" w:eastAsia="zh-CN"/>
              </w:rPr>
              <w:t>无。</w:t>
            </w:r>
          </w:p>
        </w:tc>
      </w:tr>
      <w:tr w14:paraId="0833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6" w:type="dxa"/>
            <w:noWrap w:val="0"/>
            <w:vAlign w:val="center"/>
          </w:tcPr>
          <w:p w14:paraId="6D0613E4">
            <w:pPr>
              <w:pStyle w:val="9"/>
              <w:keepNext w:val="0"/>
              <w:keepLines w:val="0"/>
              <w:pageBreakBefore w:val="0"/>
              <w:kinsoku/>
              <w:wordWrap/>
              <w:overflowPunct/>
              <w:topLinePunct w:val="0"/>
              <w:bidi w:val="0"/>
              <w:snapToGrid/>
              <w:spacing w:line="440" w:lineRule="exact"/>
              <w:ind w:left="-170" w:leftChars="-50" w:right="-170" w:rightChars="-50"/>
              <w:jc w:val="center"/>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31</w:t>
            </w:r>
          </w:p>
        </w:tc>
        <w:tc>
          <w:tcPr>
            <w:tcW w:w="1873" w:type="dxa"/>
            <w:noWrap w:val="0"/>
            <w:vAlign w:val="center"/>
          </w:tcPr>
          <w:p w14:paraId="6999FD35">
            <w:pPr>
              <w:pStyle w:val="20"/>
              <w:keepNext w:val="0"/>
              <w:keepLines w:val="0"/>
              <w:pageBreakBefore w:val="0"/>
              <w:kinsoku/>
              <w:wordWrap/>
              <w:overflowPunct/>
              <w:topLinePunct w:val="0"/>
              <w:bidi w:val="0"/>
              <w:snapToGrid/>
              <w:spacing w:line="440" w:lineRule="exact"/>
              <w:ind w:left="0" w:leftChars="0" w:firstLine="0" w:firstLineChars="0"/>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kern w:val="0"/>
                <w:sz w:val="28"/>
                <w:szCs w:val="28"/>
                <w:highlight w:val="none"/>
                <w:lang w:val="zh-CN" w:eastAsia="zh-CN" w:bidi="ar-SA"/>
              </w:rPr>
              <w:t>备注</w:t>
            </w:r>
          </w:p>
        </w:tc>
        <w:tc>
          <w:tcPr>
            <w:tcW w:w="6918" w:type="dxa"/>
            <w:noWrap w:val="0"/>
            <w:vAlign w:val="center"/>
          </w:tcPr>
          <w:p w14:paraId="08901C6B">
            <w:pPr>
              <w:pStyle w:val="20"/>
              <w:keepNext w:val="0"/>
              <w:keepLines w:val="0"/>
              <w:pageBreakBefore w:val="0"/>
              <w:kinsoku/>
              <w:wordWrap/>
              <w:overflowPunct/>
              <w:topLinePunct w:val="0"/>
              <w:bidi w:val="0"/>
              <w:snapToGrid/>
              <w:spacing w:line="440" w:lineRule="exact"/>
              <w:ind w:left="0" w:leftChars="0" w:right="170" w:rightChars="50" w:firstLine="0" w:firstLineChars="0"/>
              <w:jc w:val="both"/>
              <w:rPr>
                <w:rFonts w:hint="eastAsia" w:ascii="仿宋_GB2312" w:hAnsi="仿宋_GB2312" w:eastAsia="仿宋_GB2312" w:cs="仿宋_GB2312"/>
                <w:color w:val="auto"/>
                <w:kern w:val="2"/>
                <w:sz w:val="28"/>
                <w:szCs w:val="28"/>
                <w:highlight w:val="none"/>
                <w:lang w:val="zh-CN" w:eastAsia="zh-CN" w:bidi="ar-SA"/>
              </w:rPr>
            </w:pPr>
            <w:r>
              <w:rPr>
                <w:rFonts w:hint="eastAsia" w:ascii="仿宋_GB2312" w:hAnsi="仿宋_GB2312" w:eastAsia="仿宋_GB2312" w:cs="仿宋_GB2312"/>
                <w:kern w:val="0"/>
                <w:sz w:val="28"/>
                <w:szCs w:val="28"/>
                <w:highlight w:val="none"/>
                <w:lang w:val="en-US" w:eastAsia="zh-CN" w:bidi="ar-SA"/>
              </w:rPr>
              <w:t>若比选文件中其他内容与比选申请须知表内容不一致的，以比选申请须知表为准。</w:t>
            </w:r>
          </w:p>
        </w:tc>
      </w:tr>
    </w:tbl>
    <w:p w14:paraId="77565E15">
      <w:pPr>
        <w:pStyle w:val="9"/>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2"/>
          <w:sz w:val="24"/>
          <w:szCs w:val="24"/>
          <w:highlight w:val="none"/>
        </w:rPr>
      </w:pPr>
    </w:p>
    <w:p w14:paraId="33605CDC">
      <w:pPr>
        <w:pStyle w:val="6"/>
        <w:widowControl/>
        <w:adjustRightInd w:val="0"/>
        <w:snapToGrid w:val="0"/>
        <w:spacing w:before="40" w:after="0" w:line="360" w:lineRule="auto"/>
        <w:jc w:val="center"/>
        <w:rPr>
          <w:rFonts w:hint="default" w:ascii="Times New Roman" w:hAnsi="Times New Roman" w:eastAsia="宋体" w:cs="Times New Roman"/>
          <w:b/>
          <w:bCs w:val="0"/>
          <w:color w:val="000000"/>
          <w:kern w:val="0"/>
          <w:sz w:val="28"/>
          <w:szCs w:val="28"/>
          <w:highlight w:val="none"/>
        </w:rPr>
      </w:pPr>
      <w:r>
        <w:rPr>
          <w:rFonts w:hint="default" w:ascii="Times New Roman" w:hAnsi="Times New Roman" w:eastAsia="宋体" w:cs="Times New Roman"/>
          <w:color w:val="000000"/>
          <w:szCs w:val="24"/>
          <w:highlight w:val="none"/>
        </w:rPr>
        <w:br w:type="page"/>
      </w:r>
      <w:bookmarkStart w:id="26" w:name="_Toc143765002"/>
      <w:bookmarkStart w:id="27" w:name="_Toc19286"/>
      <w:bookmarkStart w:id="28" w:name="_Toc32402"/>
      <w:bookmarkStart w:id="29" w:name="_Toc21957"/>
      <w:bookmarkStart w:id="30" w:name="_Toc85114551"/>
      <w:bookmarkStart w:id="31" w:name="_Toc234132777"/>
      <w:bookmarkStart w:id="32" w:name="_Toc359832583"/>
      <w:bookmarkStart w:id="33" w:name="_Toc187552895"/>
      <w:bookmarkStart w:id="34" w:name="_Toc29324"/>
      <w:bookmarkStart w:id="35" w:name="_Toc29212"/>
      <w:bookmarkStart w:id="36" w:name="_Toc22506"/>
      <w:r>
        <w:rPr>
          <w:rFonts w:hint="default" w:ascii="Times New Roman" w:hAnsi="Times New Roman" w:eastAsia="宋体" w:cs="Times New Roman"/>
          <w:b/>
          <w:bCs w:val="0"/>
          <w:color w:val="000000"/>
          <w:kern w:val="0"/>
          <w:sz w:val="28"/>
          <w:szCs w:val="28"/>
          <w:highlight w:val="none"/>
        </w:rPr>
        <w:t>附录1 资格审查条件（资质最低要求）</w:t>
      </w:r>
      <w:bookmarkEnd w:id="26"/>
    </w:p>
    <w:tbl>
      <w:tblPr>
        <w:tblStyle w:val="16"/>
        <w:tblW w:w="4265" w:type="pct"/>
        <w:jc w:val="center"/>
        <w:tblLayout w:type="autofit"/>
        <w:tblCellMar>
          <w:top w:w="0" w:type="dxa"/>
          <w:left w:w="0" w:type="dxa"/>
          <w:bottom w:w="0" w:type="dxa"/>
          <w:right w:w="0" w:type="dxa"/>
        </w:tblCellMar>
      </w:tblPr>
      <w:tblGrid>
        <w:gridCol w:w="7665"/>
      </w:tblGrid>
      <w:tr w14:paraId="40CE430C">
        <w:tblPrEx>
          <w:tblCellMar>
            <w:top w:w="0" w:type="dxa"/>
            <w:left w:w="0" w:type="dxa"/>
            <w:bottom w:w="0" w:type="dxa"/>
            <w:right w:w="0" w:type="dxa"/>
          </w:tblCellMar>
        </w:tblPrEx>
        <w:trPr>
          <w:trHeight w:val="650" w:hRule="atLeast"/>
          <w:jc w:val="center"/>
        </w:trPr>
        <w:tc>
          <w:tcPr>
            <w:tcW w:w="5000" w:type="pct"/>
            <w:tcBorders>
              <w:top w:val="single" w:color="000000" w:sz="4" w:space="0"/>
              <w:left w:val="single" w:color="000000" w:sz="4" w:space="0"/>
              <w:bottom w:val="single" w:color="000000" w:sz="4" w:space="0"/>
              <w:right w:val="single" w:color="000000" w:sz="4" w:space="0"/>
            </w:tcBorders>
            <w:noWrap w:val="0"/>
            <w:tcMar>
              <w:top w:w="0" w:type="dxa"/>
              <w:left w:w="80" w:type="dxa"/>
              <w:bottom w:w="0" w:type="dxa"/>
              <w:right w:w="0" w:type="dxa"/>
            </w:tcMar>
            <w:vAlign w:val="center"/>
          </w:tcPr>
          <w:p w14:paraId="5C825FB6">
            <w:pPr>
              <w:widowControl/>
              <w:adjustRightInd w:val="0"/>
              <w:snapToGrid w:val="0"/>
              <w:spacing w:after="160" w:line="240" w:lineRule="auto"/>
              <w:jc w:val="center"/>
              <w:rPr>
                <w:rFonts w:hint="default" w:ascii="Times New Roman" w:hAnsi="Times New Roman" w:eastAsia="宋体" w:cs="Times New Roman"/>
                <w:b/>
                <w:color w:val="000000"/>
                <w:sz w:val="21"/>
                <w:szCs w:val="21"/>
                <w:highlight w:val="none"/>
              </w:rPr>
            </w:pPr>
            <w:r>
              <w:rPr>
                <w:rFonts w:hint="default" w:ascii="Times New Roman" w:hAnsi="Times New Roman" w:eastAsia="宋体" w:cs="Times New Roman"/>
                <w:b/>
                <w:color w:val="000000"/>
                <w:sz w:val="21"/>
                <w:szCs w:val="21"/>
                <w:highlight w:val="none"/>
              </w:rPr>
              <w:t>企业资质要求</w:t>
            </w:r>
          </w:p>
        </w:tc>
      </w:tr>
      <w:tr w14:paraId="1B0649E6">
        <w:tblPrEx>
          <w:tblCellMar>
            <w:top w:w="0" w:type="dxa"/>
            <w:left w:w="0" w:type="dxa"/>
            <w:bottom w:w="0" w:type="dxa"/>
            <w:right w:w="0" w:type="dxa"/>
          </w:tblCellMar>
        </w:tblPrEx>
        <w:trPr>
          <w:trHeight w:val="1011" w:hRule="atLeast"/>
          <w:jc w:val="center"/>
        </w:trPr>
        <w:tc>
          <w:tcPr>
            <w:tcW w:w="5000" w:type="pct"/>
            <w:tcBorders>
              <w:top w:val="single" w:color="000000" w:sz="4" w:space="0"/>
              <w:left w:val="single" w:color="000000" w:sz="4" w:space="0"/>
              <w:bottom w:val="single" w:color="auto" w:sz="4" w:space="0"/>
              <w:right w:val="single" w:color="000000" w:sz="4" w:space="0"/>
            </w:tcBorders>
            <w:noWrap w:val="0"/>
            <w:tcMar>
              <w:top w:w="0" w:type="dxa"/>
              <w:left w:w="80" w:type="dxa"/>
              <w:bottom w:w="0" w:type="dxa"/>
              <w:right w:w="0" w:type="dxa"/>
            </w:tcMar>
            <w:vAlign w:val="center"/>
          </w:tcPr>
          <w:p w14:paraId="11F83F09">
            <w:pPr>
              <w:numPr>
                <w:ilvl w:val="0"/>
                <w:numId w:val="0"/>
              </w:numPr>
              <w:autoSpaceDE w:val="0"/>
              <w:autoSpaceDN w:val="0"/>
              <w:adjustRightInd w:val="0"/>
              <w:spacing w:line="360" w:lineRule="auto"/>
              <w:ind w:firstLine="420" w:firstLineChars="200"/>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bCs/>
                <w:color w:val="000000"/>
                <w:sz w:val="21"/>
                <w:szCs w:val="21"/>
                <w:highlight w:val="none"/>
                <w:lang w:val="en-US" w:eastAsia="zh-CN"/>
              </w:rPr>
              <w:t>在中华人民共和国境内依法注册的独立法人或其他组织，具有独立承担民事责任的能力的主体，持有效营业执照，基本账户开户许可证或基本存款账户信息。</w:t>
            </w:r>
          </w:p>
        </w:tc>
      </w:tr>
    </w:tbl>
    <w:p w14:paraId="5FCCEA11">
      <w:pPr>
        <w:adjustRightInd w:val="0"/>
        <w:snapToGrid w:val="0"/>
        <w:spacing w:after="0" w:line="259" w:lineRule="auto"/>
        <w:rPr>
          <w:rFonts w:hint="default" w:ascii="Times New Roman" w:hAnsi="Times New Roman" w:eastAsia="宋体" w:cs="Times New Roman"/>
          <w:color w:val="000000"/>
          <w:sz w:val="21"/>
          <w:szCs w:val="21"/>
          <w:highlight w:val="none"/>
          <w:lang w:val="en-US" w:eastAsia="zh-CN" w:bidi="ar-SA"/>
        </w:rPr>
      </w:pPr>
    </w:p>
    <w:p w14:paraId="6F648685">
      <w:pPr>
        <w:adjustRightInd w:val="0"/>
        <w:snapToGrid w:val="0"/>
        <w:spacing w:after="0" w:line="259" w:lineRule="auto"/>
        <w:rPr>
          <w:rFonts w:hint="default" w:ascii="Times New Roman" w:hAnsi="Times New Roman" w:eastAsia="宋体" w:cs="Times New Roman"/>
          <w:color w:val="000000"/>
          <w:sz w:val="21"/>
          <w:szCs w:val="21"/>
          <w:highlight w:val="none"/>
          <w:lang w:val="en-US" w:eastAsia="zh-CN" w:bidi="ar-SA"/>
        </w:rPr>
      </w:pPr>
    </w:p>
    <w:p w14:paraId="1F2EB68A">
      <w:pPr>
        <w:widowControl/>
        <w:adjustRightInd w:val="0"/>
        <w:snapToGrid w:val="0"/>
        <w:spacing w:after="160" w:line="259" w:lineRule="auto"/>
        <w:jc w:val="left"/>
        <w:rPr>
          <w:rFonts w:hint="default" w:ascii="Times New Roman" w:hAnsi="Times New Roman" w:eastAsia="宋体" w:cs="Times New Roman"/>
          <w:color w:val="000000"/>
          <w:sz w:val="28"/>
          <w:szCs w:val="28"/>
          <w:highlight w:val="none"/>
        </w:rPr>
      </w:pPr>
    </w:p>
    <w:p w14:paraId="3F6CF65C">
      <w:pPr>
        <w:keepNext/>
        <w:keepLines/>
        <w:adjustRightInd w:val="0"/>
        <w:snapToGrid w:val="0"/>
        <w:spacing w:before="40" w:after="0" w:line="360" w:lineRule="auto"/>
        <w:jc w:val="center"/>
        <w:outlineLvl w:val="2"/>
        <w:rPr>
          <w:rFonts w:hint="default" w:ascii="Times New Roman" w:hAnsi="Times New Roman" w:eastAsia="宋体" w:cs="Times New Roman"/>
          <w:b/>
          <w:color w:val="000000"/>
          <w:sz w:val="28"/>
          <w:szCs w:val="28"/>
          <w:highlight w:val="none"/>
          <w:lang w:val="en-US" w:eastAsia="zh-CN" w:bidi="ar-SA"/>
        </w:rPr>
      </w:pPr>
      <w:r>
        <w:rPr>
          <w:rFonts w:hint="default" w:ascii="Times New Roman" w:hAnsi="Times New Roman" w:eastAsia="宋体" w:cs="Times New Roman"/>
          <w:b/>
          <w:color w:val="000000"/>
          <w:sz w:val="28"/>
          <w:szCs w:val="28"/>
          <w:highlight w:val="none"/>
          <w:lang w:val="en-US" w:eastAsia="zh-CN" w:bidi="ar-SA"/>
        </w:rPr>
        <w:t>附录2 资格审查条件（</w:t>
      </w:r>
      <w:r>
        <w:rPr>
          <w:rFonts w:hint="eastAsia" w:ascii="Times New Roman" w:hAnsi="Times New Roman" w:eastAsia="宋体" w:cs="Times New Roman"/>
          <w:b/>
          <w:color w:val="000000"/>
          <w:sz w:val="28"/>
          <w:szCs w:val="28"/>
          <w:highlight w:val="none"/>
          <w:lang w:val="en-US" w:eastAsia="zh-CN" w:bidi="ar-SA"/>
        </w:rPr>
        <w:t>业绩</w:t>
      </w:r>
      <w:r>
        <w:rPr>
          <w:rFonts w:hint="default" w:ascii="Times New Roman" w:hAnsi="Times New Roman" w:eastAsia="宋体" w:cs="Times New Roman"/>
          <w:b/>
          <w:color w:val="000000"/>
          <w:sz w:val="28"/>
          <w:szCs w:val="28"/>
          <w:highlight w:val="none"/>
          <w:lang w:val="en-US" w:eastAsia="zh-CN" w:bidi="ar-SA"/>
        </w:rPr>
        <w:t>最低要求）</w:t>
      </w:r>
    </w:p>
    <w:tbl>
      <w:tblPr>
        <w:tblStyle w:val="16"/>
        <w:tblW w:w="4236" w:type="pct"/>
        <w:jc w:val="center"/>
        <w:tblLayout w:type="autofit"/>
        <w:tblCellMar>
          <w:top w:w="85" w:type="dxa"/>
          <w:left w:w="85" w:type="dxa"/>
          <w:bottom w:w="85" w:type="dxa"/>
          <w:right w:w="85" w:type="dxa"/>
        </w:tblCellMar>
      </w:tblPr>
      <w:tblGrid>
        <w:gridCol w:w="7613"/>
      </w:tblGrid>
      <w:tr w14:paraId="7CFCE146">
        <w:tblPrEx>
          <w:tblCellMar>
            <w:top w:w="85" w:type="dxa"/>
            <w:left w:w="85" w:type="dxa"/>
            <w:bottom w:w="85" w:type="dxa"/>
            <w:right w:w="85" w:type="dxa"/>
          </w:tblCellMar>
        </w:tblPrEx>
        <w:trPr>
          <w:trHeight w:val="517" w:hRule="atLeast"/>
          <w:jc w:val="center"/>
        </w:trPr>
        <w:tc>
          <w:tcPr>
            <w:tcW w:w="7274" w:type="dxa"/>
            <w:tcBorders>
              <w:top w:val="single" w:color="000000" w:sz="4" w:space="0"/>
              <w:left w:val="single" w:color="000000" w:sz="4" w:space="0"/>
              <w:bottom w:val="single" w:color="000000" w:sz="4" w:space="0"/>
              <w:right w:val="single" w:color="000000" w:sz="4" w:space="0"/>
            </w:tcBorders>
            <w:noWrap w:val="0"/>
            <w:tcMar>
              <w:top w:w="0" w:type="dxa"/>
              <w:left w:w="80" w:type="dxa"/>
              <w:bottom w:w="0" w:type="dxa"/>
              <w:right w:w="0" w:type="dxa"/>
            </w:tcMar>
            <w:vAlign w:val="center"/>
          </w:tcPr>
          <w:p w14:paraId="71B25879">
            <w:pPr>
              <w:widowControl/>
              <w:adjustRightInd w:val="0"/>
              <w:snapToGrid w:val="0"/>
              <w:spacing w:after="160" w:line="240" w:lineRule="auto"/>
              <w:jc w:val="center"/>
              <w:rPr>
                <w:rFonts w:hint="default" w:ascii="Times New Roman" w:hAnsi="Times New Roman" w:eastAsia="宋体" w:cs="Times New Roman"/>
                <w:b/>
                <w:color w:val="000000"/>
                <w:sz w:val="21"/>
                <w:szCs w:val="21"/>
                <w:highlight w:val="none"/>
              </w:rPr>
            </w:pPr>
            <w:r>
              <w:rPr>
                <w:rFonts w:hint="eastAsia" w:ascii="Times New Roman" w:hAnsi="Times New Roman" w:eastAsia="宋体" w:cs="Times New Roman"/>
                <w:b/>
                <w:color w:val="000000"/>
                <w:sz w:val="21"/>
                <w:szCs w:val="21"/>
                <w:highlight w:val="none"/>
                <w:lang w:val="en-US" w:eastAsia="zh-CN"/>
              </w:rPr>
              <w:t>业绩</w:t>
            </w:r>
            <w:r>
              <w:rPr>
                <w:rFonts w:hint="default" w:ascii="Times New Roman" w:hAnsi="Times New Roman" w:eastAsia="宋体" w:cs="Times New Roman"/>
                <w:b/>
                <w:color w:val="000000"/>
                <w:sz w:val="21"/>
                <w:szCs w:val="21"/>
                <w:highlight w:val="none"/>
              </w:rPr>
              <w:t>要求</w:t>
            </w:r>
          </w:p>
        </w:tc>
      </w:tr>
      <w:tr w14:paraId="697854A5">
        <w:tblPrEx>
          <w:tblCellMar>
            <w:top w:w="85" w:type="dxa"/>
            <w:left w:w="85" w:type="dxa"/>
            <w:bottom w:w="85" w:type="dxa"/>
            <w:right w:w="85" w:type="dxa"/>
          </w:tblCellMar>
        </w:tblPrEx>
        <w:trPr>
          <w:jc w:val="center"/>
        </w:trPr>
        <w:tc>
          <w:tcPr>
            <w:tcW w:w="7274" w:type="dxa"/>
            <w:tcBorders>
              <w:top w:val="single" w:color="000000" w:sz="4" w:space="0"/>
              <w:left w:val="single" w:color="000000" w:sz="4" w:space="0"/>
              <w:bottom w:val="single" w:color="000000" w:sz="4" w:space="0"/>
              <w:right w:val="single" w:color="000000" w:sz="4" w:space="0"/>
            </w:tcBorders>
            <w:noWrap w:val="0"/>
            <w:tcMar>
              <w:top w:w="0" w:type="dxa"/>
              <w:left w:w="80" w:type="dxa"/>
              <w:bottom w:w="0" w:type="dxa"/>
              <w:right w:w="0" w:type="dxa"/>
            </w:tcMar>
            <w:vAlign w:val="center"/>
          </w:tcPr>
          <w:p w14:paraId="55A9B21E">
            <w:pPr>
              <w:autoSpaceDE w:val="0"/>
              <w:autoSpaceDN w:val="0"/>
              <w:adjustRightInd w:val="0"/>
              <w:spacing w:line="360" w:lineRule="auto"/>
              <w:ind w:firstLine="420" w:firstLineChars="200"/>
              <w:rPr>
                <w:rFonts w:hint="default" w:ascii="Times New Roman" w:hAnsi="Times New Roman" w:eastAsia="宋体" w:cs="Times New Roman"/>
                <w:bCs/>
                <w:color w:val="000000"/>
                <w:sz w:val="21"/>
                <w:szCs w:val="21"/>
                <w:highlight w:val="none"/>
              </w:rPr>
            </w:pPr>
            <w:r>
              <w:rPr>
                <w:rFonts w:hint="default" w:ascii="Times New Roman" w:hAnsi="Times New Roman" w:eastAsia="宋体" w:cs="Times New Roman"/>
                <w:bCs/>
                <w:color w:val="000000"/>
                <w:sz w:val="21"/>
                <w:szCs w:val="21"/>
                <w:highlight w:val="none"/>
              </w:rPr>
              <w:t>202</w:t>
            </w:r>
            <w:r>
              <w:rPr>
                <w:rFonts w:hint="eastAsia" w:ascii="Times New Roman" w:cs="Times New Roman"/>
                <w:bCs/>
                <w:color w:val="000000"/>
                <w:sz w:val="21"/>
                <w:szCs w:val="21"/>
                <w:highlight w:val="none"/>
                <w:lang w:val="en-US" w:eastAsia="zh-CN"/>
              </w:rPr>
              <w:t>1</w:t>
            </w:r>
            <w:r>
              <w:rPr>
                <w:rFonts w:hint="default" w:ascii="Times New Roman" w:hAnsi="Times New Roman" w:eastAsia="宋体" w:cs="Times New Roman"/>
                <w:bCs/>
                <w:color w:val="000000"/>
                <w:sz w:val="21"/>
                <w:szCs w:val="21"/>
                <w:highlight w:val="none"/>
              </w:rPr>
              <w:t>年1月1日至本项目</w:t>
            </w:r>
            <w:r>
              <w:rPr>
                <w:rFonts w:hint="eastAsia" w:ascii="Times New Roman" w:hAnsi="Times New Roman" w:eastAsia="宋体" w:cs="Times New Roman"/>
                <w:bCs/>
                <w:color w:val="000000"/>
                <w:sz w:val="21"/>
                <w:szCs w:val="21"/>
                <w:highlight w:val="none"/>
                <w:lang w:eastAsia="zh-CN"/>
              </w:rPr>
              <w:t>比选申请文件</w:t>
            </w:r>
            <w:r>
              <w:rPr>
                <w:rFonts w:hint="default" w:ascii="Times New Roman" w:hAnsi="Times New Roman" w:eastAsia="宋体" w:cs="Times New Roman"/>
                <w:bCs/>
                <w:color w:val="000000"/>
                <w:sz w:val="21"/>
                <w:szCs w:val="21"/>
                <w:highlight w:val="none"/>
              </w:rPr>
              <w:t>递交截止日（以合同协议书或业主提供的业绩证明或项目委托书等业绩材料为准）需同时具备下列业绩：</w:t>
            </w:r>
          </w:p>
          <w:p w14:paraId="1D1BBB21">
            <w:pPr>
              <w:autoSpaceDE w:val="0"/>
              <w:autoSpaceDN w:val="0"/>
              <w:adjustRightInd w:val="0"/>
              <w:spacing w:line="360" w:lineRule="auto"/>
              <w:ind w:firstLine="420" w:firstLineChars="200"/>
              <w:rPr>
                <w:rFonts w:hint="default" w:ascii="Times New Roman" w:hAnsi="Times New Roman" w:eastAsia="宋体" w:cs="Times New Roman"/>
                <w:bCs/>
                <w:color w:val="000000"/>
                <w:sz w:val="21"/>
                <w:szCs w:val="21"/>
                <w:highlight w:val="none"/>
              </w:rPr>
            </w:pPr>
            <w:ins w:id="16" w:author="丹巴" w:date="2026-09-17T17:53:36Z">
              <w:r>
                <w:rPr>
                  <w:rFonts w:hint="default" w:ascii="Times New Roman" w:hAnsi="Times New Roman" w:eastAsia="宋体" w:cs="Times New Roman"/>
                  <w:bCs/>
                  <w:color w:val="000000"/>
                  <w:sz w:val="21"/>
                  <w:szCs w:val="21"/>
                  <w:highlight w:val="none"/>
                </w:rPr>
                <w:t>至少承担过1个</w:t>
              </w:r>
            </w:ins>
            <w:del w:id="17" w:author="丹巴" w:date="2026-09-17T17:53:36Z">
              <w:r>
                <w:rPr>
                  <w:rFonts w:hint="default" w:ascii="Times New Roman" w:hAnsi="Times New Roman" w:eastAsia="宋体" w:cs="Times New Roman"/>
                  <w:bCs/>
                  <w:color w:val="000000"/>
                  <w:sz w:val="21"/>
                  <w:szCs w:val="21"/>
                  <w:highlight w:val="none"/>
                </w:rPr>
                <w:delText>承担过1个及以上</w:delText>
              </w:r>
            </w:del>
            <w:r>
              <w:rPr>
                <w:rFonts w:hint="default" w:ascii="Times New Roman" w:hAnsi="Times New Roman" w:eastAsia="宋体" w:cs="Times New Roman"/>
                <w:bCs/>
                <w:color w:val="000000"/>
                <w:sz w:val="21"/>
                <w:szCs w:val="21"/>
                <w:highlight w:val="none"/>
              </w:rPr>
              <w:t>工程类项目招标代理或招标咨询服务工作。</w:t>
            </w:r>
          </w:p>
          <w:p w14:paraId="6CD3DC3E">
            <w:pPr>
              <w:autoSpaceDE w:val="0"/>
              <w:autoSpaceDN w:val="0"/>
              <w:adjustRightInd w:val="0"/>
              <w:spacing w:line="360" w:lineRule="auto"/>
              <w:ind w:firstLine="420" w:firstLineChars="200"/>
              <w:rPr>
                <w:rFonts w:hint="default"/>
                <w:highlight w:val="none"/>
                <w:rPrChange w:id="18" w:author="丹巴" w:date="2026-09-17T17:47:35Z">
                  <w:rPr>
                    <w:rFonts w:hint="default"/>
                  </w:rPr>
                </w:rPrChange>
              </w:rPr>
            </w:pPr>
            <w:ins w:id="19" w:author="丹巴" w:date="2026-09-17T17:53:38Z">
              <w:r>
                <w:rPr>
                  <w:rFonts w:hint="default" w:ascii="Times New Roman" w:hAnsi="Times New Roman" w:eastAsia="宋体" w:cs="Times New Roman"/>
                  <w:bCs/>
                  <w:color w:val="000000"/>
                  <w:sz w:val="21"/>
                  <w:szCs w:val="21"/>
                  <w:highlight w:val="none"/>
                </w:rPr>
                <w:t>至少承担过1个</w:t>
              </w:r>
            </w:ins>
            <w:del w:id="20" w:author="丹巴" w:date="2026-09-17T17:53:38Z">
              <w:r>
                <w:rPr>
                  <w:rFonts w:hint="default" w:ascii="Times New Roman" w:hAnsi="Times New Roman" w:eastAsia="宋体" w:cs="Times New Roman"/>
                  <w:bCs/>
                  <w:color w:val="000000"/>
                  <w:sz w:val="21"/>
                  <w:szCs w:val="21"/>
                  <w:highlight w:val="none"/>
                </w:rPr>
                <w:delText>承担过1个及以上</w:delText>
              </w:r>
            </w:del>
            <w:r>
              <w:rPr>
                <w:rFonts w:hint="default" w:ascii="Times New Roman" w:hAnsi="Times New Roman" w:eastAsia="宋体" w:cs="Times New Roman"/>
                <w:bCs/>
                <w:color w:val="000000"/>
                <w:sz w:val="21"/>
                <w:szCs w:val="21"/>
                <w:highlight w:val="none"/>
              </w:rPr>
              <w:t>工程类项目招标</w:t>
            </w:r>
            <w:r>
              <w:rPr>
                <w:rFonts w:hint="eastAsia" w:ascii="Times New Roman" w:cs="Times New Roman"/>
                <w:bCs/>
                <w:color w:val="000000"/>
                <w:sz w:val="21"/>
                <w:szCs w:val="21"/>
                <w:highlight w:val="none"/>
                <w:lang w:val="en-US" w:eastAsia="zh-CN"/>
              </w:rPr>
              <w:t>限价审查</w:t>
            </w:r>
            <w:r>
              <w:rPr>
                <w:rFonts w:hint="default" w:ascii="Times New Roman" w:hAnsi="Times New Roman" w:eastAsia="宋体" w:cs="Times New Roman"/>
                <w:bCs/>
                <w:color w:val="000000"/>
                <w:sz w:val="21"/>
                <w:szCs w:val="21"/>
                <w:highlight w:val="none"/>
              </w:rPr>
              <w:t>咨询服务工作。</w:t>
            </w:r>
          </w:p>
          <w:p w14:paraId="05653E4F">
            <w:pPr>
              <w:autoSpaceDE w:val="0"/>
              <w:autoSpaceDN w:val="0"/>
              <w:adjustRightInd w:val="0"/>
              <w:spacing w:line="360" w:lineRule="auto"/>
              <w:rPr>
                <w:rFonts w:hint="default" w:ascii="Times New Roman" w:hAnsi="Times New Roman" w:eastAsia="宋体" w:cs="Times New Roman"/>
                <w:color w:val="000000"/>
                <w:sz w:val="21"/>
                <w:szCs w:val="21"/>
                <w:highlight w:val="none"/>
                <w:lang w:val="en-US" w:eastAsia="zh-CN" w:bidi="ar-SA"/>
              </w:rPr>
            </w:pPr>
            <w:r>
              <w:rPr>
                <w:rFonts w:hint="default" w:ascii="Times New Roman" w:hAnsi="Times New Roman" w:eastAsia="宋体" w:cs="Times New Roman"/>
                <w:bCs/>
                <w:color w:val="000000"/>
                <w:sz w:val="21"/>
                <w:szCs w:val="21"/>
                <w:highlight w:val="none"/>
              </w:rPr>
              <w:t>注：</w:t>
            </w:r>
            <w:r>
              <w:rPr>
                <w:rFonts w:hint="default" w:ascii="Times New Roman"/>
                <w:bCs/>
                <w:color w:val="000000"/>
                <w:sz w:val="21"/>
                <w:szCs w:val="21"/>
                <w:highlight w:val="none"/>
              </w:rPr>
              <w:t>业绩证明材料须提供合同关键页，且该关键页必须能清晰体现合同签订时间，业绩时间认定以合同签订时间为准；如合同涉及敏感或机密信息，比选申请人可自行采取保密措施，若确实无法体现则须另行提供由项目业主加盖公章的证明材料，也可以提供已发布的招标文件或盖章后限价审查报告作为证明材料，只要该材料能准确、清晰地反映出比选申请人所承担的代理或咨询项目的具体工作内容即可，时间以</w:t>
            </w:r>
            <w:del w:id="21" w:author="丹巴" w:date="2026-09-17T17:46:33Z">
              <w:r>
                <w:rPr>
                  <w:rFonts w:hint="default" w:ascii="Times New Roman"/>
                  <w:bCs/>
                  <w:color w:val="000000"/>
                  <w:sz w:val="21"/>
                  <w:szCs w:val="21"/>
                  <w:highlight w:val="none"/>
                  <w:lang w:val="en-US"/>
                </w:rPr>
                <w:delText>比选</w:delText>
              </w:r>
            </w:del>
            <w:ins w:id="22" w:author="丹巴" w:date="2026-09-17T17:46:34Z">
              <w:r>
                <w:rPr>
                  <w:rFonts w:hint="eastAsia" w:ascii="Times New Roman"/>
                  <w:bCs/>
                  <w:color w:val="000000"/>
                  <w:sz w:val="21"/>
                  <w:szCs w:val="21"/>
                  <w:highlight w:val="none"/>
                  <w:lang w:val="en-US" w:eastAsia="zh-CN"/>
                </w:rPr>
                <w:t>招标</w:t>
              </w:r>
            </w:ins>
            <w:r>
              <w:rPr>
                <w:rFonts w:hint="default" w:ascii="Times New Roman"/>
                <w:bCs/>
                <w:color w:val="000000"/>
                <w:sz w:val="21"/>
                <w:szCs w:val="21"/>
                <w:highlight w:val="none"/>
              </w:rPr>
              <w:t>文件发布和限价审查报告出具为准；若所提供的任何资料信息描述不清晰，无法满足上述要求，则该项业绩视为无效。</w:t>
            </w:r>
          </w:p>
        </w:tc>
      </w:tr>
    </w:tbl>
    <w:p w14:paraId="740680DC">
      <w:pPr>
        <w:widowControl/>
        <w:adjustRightInd w:val="0"/>
        <w:snapToGrid w:val="0"/>
        <w:spacing w:after="160" w:line="259" w:lineRule="auto"/>
        <w:jc w:val="left"/>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br w:type="page"/>
      </w:r>
    </w:p>
    <w:p w14:paraId="6C587436">
      <w:pPr>
        <w:keepNext/>
        <w:keepLines/>
        <w:spacing w:before="40" w:after="0" w:line="259" w:lineRule="auto"/>
        <w:jc w:val="center"/>
        <w:outlineLvl w:val="2"/>
        <w:rPr>
          <w:rFonts w:hint="default" w:ascii="Times New Roman" w:hAnsi="Times New Roman" w:eastAsia="宋体" w:cs="Times New Roman"/>
          <w:b/>
          <w:color w:val="000000"/>
          <w:sz w:val="28"/>
          <w:szCs w:val="28"/>
          <w:highlight w:val="none"/>
          <w:lang w:val="en-US" w:eastAsia="zh-CN" w:bidi="ar-SA"/>
        </w:rPr>
      </w:pPr>
      <w:r>
        <w:rPr>
          <w:rFonts w:hint="default" w:ascii="Times New Roman" w:hAnsi="Times New Roman" w:eastAsia="宋体" w:cs="Times New Roman"/>
          <w:b/>
          <w:color w:val="000000"/>
          <w:sz w:val="28"/>
          <w:szCs w:val="28"/>
          <w:highlight w:val="none"/>
          <w:lang w:val="en-US" w:eastAsia="zh-CN" w:bidi="ar-SA"/>
        </w:rPr>
        <w:t>附录 3 资格审查条件（</w:t>
      </w:r>
      <w:r>
        <w:rPr>
          <w:rFonts w:hint="eastAsia" w:ascii="Times New Roman" w:hAnsi="Times New Roman" w:eastAsia="宋体" w:cs="Times New Roman"/>
          <w:b/>
          <w:color w:val="000000"/>
          <w:sz w:val="28"/>
          <w:szCs w:val="28"/>
          <w:highlight w:val="none"/>
          <w:lang w:val="en-US" w:eastAsia="zh-CN" w:bidi="ar-SA"/>
        </w:rPr>
        <w:t>人员</w:t>
      </w:r>
      <w:r>
        <w:rPr>
          <w:rFonts w:hint="default" w:ascii="Times New Roman" w:hAnsi="Times New Roman" w:eastAsia="宋体" w:cs="Times New Roman"/>
          <w:b/>
          <w:color w:val="000000"/>
          <w:sz w:val="28"/>
          <w:szCs w:val="28"/>
          <w:highlight w:val="none"/>
          <w:lang w:val="en-US" w:eastAsia="zh-CN" w:bidi="ar-SA"/>
        </w:rPr>
        <w:t>最低要求）</w:t>
      </w:r>
    </w:p>
    <w:tbl>
      <w:tblPr>
        <w:tblStyle w:val="16"/>
        <w:tblW w:w="78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00"/>
      </w:tblGrid>
      <w:tr w14:paraId="07458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5" w:hRule="atLeast"/>
          <w:jc w:val="center"/>
        </w:trPr>
        <w:tc>
          <w:tcPr>
            <w:tcW w:w="7800" w:type="dxa"/>
            <w:noWrap w:val="0"/>
            <w:vAlign w:val="center"/>
          </w:tcPr>
          <w:p w14:paraId="13180B26">
            <w:pPr>
              <w:spacing w:after="160" w:line="300" w:lineRule="exact"/>
              <w:jc w:val="center"/>
              <w:rPr>
                <w:rFonts w:hint="default" w:ascii="Times New Roman" w:hAnsi="Times New Roman" w:eastAsia="宋体" w:cs="Times New Roman"/>
                <w:bCs/>
                <w:color w:val="000000"/>
                <w:sz w:val="21"/>
                <w:szCs w:val="21"/>
                <w:highlight w:val="none"/>
                <w:lang w:val="zh-CN" w:eastAsia="zh-CN" w:bidi="zh-CN"/>
              </w:rPr>
            </w:pPr>
            <w:r>
              <w:rPr>
                <w:rFonts w:hint="eastAsia" w:ascii="Times New Roman" w:hAnsi="Times New Roman" w:eastAsia="宋体" w:cs="Times New Roman"/>
                <w:b/>
                <w:bCs w:val="0"/>
                <w:color w:val="000000"/>
                <w:sz w:val="21"/>
                <w:szCs w:val="21"/>
                <w:highlight w:val="none"/>
                <w:lang w:val="en-US" w:eastAsia="zh-CN" w:bidi="zh-CN"/>
              </w:rPr>
              <w:t>人员</w:t>
            </w:r>
            <w:r>
              <w:rPr>
                <w:rFonts w:hint="default" w:ascii="Times New Roman" w:hAnsi="Times New Roman" w:eastAsia="宋体" w:cs="Times New Roman"/>
                <w:b/>
                <w:bCs w:val="0"/>
                <w:color w:val="000000"/>
                <w:sz w:val="21"/>
                <w:szCs w:val="21"/>
                <w:highlight w:val="none"/>
                <w:lang w:val="zh-CN" w:eastAsia="zh-CN" w:bidi="zh-CN"/>
              </w:rPr>
              <w:t>要求</w:t>
            </w:r>
          </w:p>
        </w:tc>
      </w:tr>
      <w:tr w14:paraId="3853F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6" w:hRule="atLeast"/>
          <w:jc w:val="center"/>
        </w:trPr>
        <w:tc>
          <w:tcPr>
            <w:tcW w:w="7800" w:type="dxa"/>
            <w:noWrap w:val="0"/>
            <w:vAlign w:val="center"/>
          </w:tcPr>
          <w:p w14:paraId="59C9AF66">
            <w:pPr>
              <w:widowControl w:val="0"/>
              <w:adjustRightInd w:val="0"/>
              <w:snapToGrid/>
              <w:spacing w:after="0" w:line="360" w:lineRule="auto"/>
              <w:ind w:firstLine="420" w:firstLineChars="0"/>
              <w:jc w:val="left"/>
              <w:rPr>
                <w:rFonts w:hint="default" w:ascii="Times New Roman" w:hAnsi="Times New Roman" w:eastAsia="宋体" w:cs="Times New Roman"/>
                <w:bCs w:val="0"/>
                <w:color w:val="000000"/>
                <w:sz w:val="21"/>
                <w:szCs w:val="21"/>
                <w:highlight w:val="none"/>
                <w:lang w:val="en-US" w:eastAsia="zh-CN"/>
              </w:rPr>
            </w:pPr>
            <w:r>
              <w:rPr>
                <w:rFonts w:hint="default" w:ascii="Times New Roman" w:hAnsi="Times New Roman" w:eastAsia="宋体" w:cs="Times New Roman"/>
                <w:bCs w:val="0"/>
                <w:color w:val="000000"/>
                <w:sz w:val="21"/>
                <w:szCs w:val="21"/>
                <w:highlight w:val="none"/>
                <w:lang w:val="en-US" w:eastAsia="zh-CN"/>
              </w:rPr>
              <w:t>项目负责人：应具有中级工程师及以上技术职称，至少担任过1个工程类项目招标代理或招标咨询的项目负责人。</w:t>
            </w:r>
          </w:p>
          <w:p w14:paraId="6E17199B">
            <w:pPr>
              <w:widowControl w:val="0"/>
              <w:adjustRightInd w:val="0"/>
              <w:snapToGrid/>
              <w:spacing w:after="0" w:line="360" w:lineRule="auto"/>
              <w:ind w:firstLine="420" w:firstLineChars="0"/>
              <w:jc w:val="left"/>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bCs w:val="0"/>
                <w:color w:val="000000"/>
                <w:sz w:val="21"/>
                <w:szCs w:val="21"/>
                <w:highlight w:val="none"/>
                <w:lang w:val="en-US" w:eastAsia="zh-CN"/>
              </w:rPr>
              <w:t>注：人员需提供</w:t>
            </w:r>
            <w:r>
              <w:rPr>
                <w:rFonts w:hint="eastAsia" w:ascii="Times New Roman" w:hAnsi="Times New Roman" w:eastAsia="宋体" w:cs="Times New Roman"/>
                <w:bCs w:val="0"/>
                <w:color w:val="000000"/>
                <w:sz w:val="21"/>
                <w:szCs w:val="21"/>
                <w:highlight w:val="none"/>
                <w:lang w:val="en-US" w:eastAsia="zh-CN"/>
              </w:rPr>
              <w:t>比选申请文件</w:t>
            </w:r>
            <w:r>
              <w:rPr>
                <w:rFonts w:hint="default" w:ascii="Times New Roman" w:hAnsi="Times New Roman" w:eastAsia="宋体" w:cs="Times New Roman"/>
                <w:bCs w:val="0"/>
                <w:color w:val="000000"/>
                <w:sz w:val="21"/>
                <w:szCs w:val="21"/>
                <w:highlight w:val="none"/>
                <w:lang w:val="en-US" w:eastAsia="zh-CN"/>
              </w:rPr>
              <w:t>递交截止日所在月、上个月或上上个月起之前在其</w:t>
            </w:r>
            <w:r>
              <w:rPr>
                <w:rFonts w:hint="eastAsia" w:ascii="Times New Roman" w:cs="Times New Roman"/>
                <w:bCs w:val="0"/>
                <w:color w:val="000000"/>
                <w:sz w:val="21"/>
                <w:szCs w:val="21"/>
                <w:highlight w:val="none"/>
                <w:lang w:val="en-US" w:eastAsia="zh-CN"/>
              </w:rPr>
              <w:t>比选申请</w:t>
            </w:r>
            <w:r>
              <w:rPr>
                <w:rFonts w:hint="default" w:ascii="Times New Roman" w:hAnsi="Times New Roman" w:eastAsia="宋体" w:cs="Times New Roman"/>
                <w:bCs w:val="0"/>
                <w:color w:val="000000"/>
                <w:sz w:val="21"/>
                <w:szCs w:val="21"/>
                <w:highlight w:val="none"/>
                <w:lang w:val="en-US" w:eastAsia="zh-CN"/>
              </w:rPr>
              <w:t>单位连续6个月参加社保的证明。</w:t>
            </w:r>
          </w:p>
        </w:tc>
      </w:tr>
    </w:tbl>
    <w:p w14:paraId="663363DA">
      <w:pPr>
        <w:keepNext/>
        <w:keepLines/>
        <w:spacing w:before="40" w:after="0" w:line="259" w:lineRule="auto"/>
        <w:jc w:val="center"/>
        <w:outlineLvl w:val="9"/>
        <w:rPr>
          <w:rFonts w:hint="default" w:ascii="Times New Roman" w:hAnsi="Times New Roman" w:eastAsia="宋体" w:cs="Times New Roman"/>
          <w:b/>
          <w:color w:val="000000"/>
          <w:sz w:val="28"/>
          <w:szCs w:val="28"/>
          <w:highlight w:val="none"/>
          <w:lang w:val="en-US" w:eastAsia="zh-CN" w:bidi="ar-SA"/>
        </w:rPr>
      </w:pPr>
    </w:p>
    <w:p w14:paraId="20030DAD">
      <w:pPr>
        <w:keepNext/>
        <w:keepLines/>
        <w:spacing w:before="40" w:after="0" w:line="259" w:lineRule="auto"/>
        <w:jc w:val="center"/>
        <w:outlineLvl w:val="9"/>
        <w:rPr>
          <w:rFonts w:hint="default" w:ascii="Times New Roman" w:hAnsi="Times New Roman" w:eastAsia="宋体" w:cs="Times New Roman"/>
          <w:b/>
          <w:color w:val="000000"/>
          <w:sz w:val="28"/>
          <w:szCs w:val="28"/>
          <w:highlight w:val="none"/>
          <w:lang w:val="en-US" w:eastAsia="zh-CN" w:bidi="ar-SA"/>
        </w:rPr>
      </w:pPr>
    </w:p>
    <w:p w14:paraId="02DBE64E">
      <w:pPr>
        <w:keepNext/>
        <w:keepLines/>
        <w:spacing w:before="40" w:after="0" w:line="259" w:lineRule="auto"/>
        <w:jc w:val="center"/>
        <w:outlineLvl w:val="9"/>
        <w:rPr>
          <w:rFonts w:hint="default" w:ascii="Times New Roman" w:hAnsi="Times New Roman" w:eastAsia="宋体" w:cs="Times New Roman"/>
          <w:b/>
          <w:color w:val="000000"/>
          <w:sz w:val="28"/>
          <w:szCs w:val="28"/>
          <w:highlight w:val="none"/>
          <w:lang w:val="en-US" w:eastAsia="zh-CN" w:bidi="ar-SA"/>
        </w:rPr>
      </w:pPr>
    </w:p>
    <w:p w14:paraId="018AB400">
      <w:pPr>
        <w:keepNext/>
        <w:keepLines/>
        <w:spacing w:before="40" w:after="0" w:line="259" w:lineRule="auto"/>
        <w:jc w:val="center"/>
        <w:outlineLvl w:val="9"/>
        <w:rPr>
          <w:rFonts w:hint="default" w:ascii="Times New Roman" w:hAnsi="Times New Roman" w:eastAsia="宋体" w:cs="Times New Roman"/>
          <w:b/>
          <w:color w:val="000000"/>
          <w:sz w:val="28"/>
          <w:szCs w:val="28"/>
          <w:highlight w:val="none"/>
          <w:lang w:val="en-US" w:eastAsia="zh-CN" w:bidi="ar-SA"/>
        </w:rPr>
      </w:pPr>
    </w:p>
    <w:p w14:paraId="4A8B7CE7">
      <w:pPr>
        <w:keepNext/>
        <w:keepLines/>
        <w:spacing w:before="40" w:after="0" w:line="259" w:lineRule="auto"/>
        <w:jc w:val="center"/>
        <w:outlineLvl w:val="9"/>
        <w:rPr>
          <w:rFonts w:hint="default" w:ascii="Times New Roman" w:hAnsi="Times New Roman" w:eastAsia="宋体" w:cs="Times New Roman"/>
          <w:b/>
          <w:color w:val="000000"/>
          <w:sz w:val="28"/>
          <w:szCs w:val="28"/>
          <w:highlight w:val="none"/>
          <w:lang w:val="en-US" w:eastAsia="zh-CN" w:bidi="ar-SA"/>
        </w:rPr>
      </w:pPr>
    </w:p>
    <w:p w14:paraId="28A91B54">
      <w:pPr>
        <w:keepNext/>
        <w:keepLines/>
        <w:spacing w:before="40" w:after="0" w:line="259" w:lineRule="auto"/>
        <w:jc w:val="center"/>
        <w:outlineLvl w:val="2"/>
        <w:rPr>
          <w:rFonts w:hint="default" w:ascii="Times New Roman" w:hAnsi="Times New Roman" w:eastAsia="宋体" w:cs="Times New Roman"/>
          <w:b/>
          <w:color w:val="000000"/>
          <w:sz w:val="28"/>
          <w:szCs w:val="28"/>
          <w:highlight w:val="none"/>
          <w:lang w:val="en-US" w:eastAsia="zh-CN" w:bidi="ar-SA"/>
        </w:rPr>
      </w:pPr>
      <w:r>
        <w:rPr>
          <w:rFonts w:hint="default" w:ascii="Times New Roman" w:hAnsi="Times New Roman" w:eastAsia="宋体" w:cs="Times New Roman"/>
          <w:b/>
          <w:color w:val="000000"/>
          <w:sz w:val="28"/>
          <w:szCs w:val="28"/>
          <w:highlight w:val="none"/>
          <w:lang w:val="en-US" w:eastAsia="zh-CN" w:bidi="ar-SA"/>
        </w:rPr>
        <w:t xml:space="preserve">附录 </w:t>
      </w:r>
      <w:r>
        <w:rPr>
          <w:rFonts w:hint="eastAsia" w:ascii="Times New Roman" w:hAnsi="Times New Roman" w:eastAsia="宋体" w:cs="Times New Roman"/>
          <w:b/>
          <w:color w:val="000000"/>
          <w:sz w:val="28"/>
          <w:szCs w:val="28"/>
          <w:highlight w:val="none"/>
          <w:lang w:val="en-US" w:eastAsia="zh-CN" w:bidi="ar-SA"/>
        </w:rPr>
        <w:t>4</w:t>
      </w:r>
      <w:r>
        <w:rPr>
          <w:rFonts w:hint="default" w:ascii="Times New Roman" w:hAnsi="Times New Roman" w:eastAsia="宋体" w:cs="Times New Roman"/>
          <w:b/>
          <w:color w:val="000000"/>
          <w:sz w:val="28"/>
          <w:szCs w:val="28"/>
          <w:highlight w:val="none"/>
          <w:lang w:val="en-US" w:eastAsia="zh-CN" w:bidi="ar-SA"/>
        </w:rPr>
        <w:t xml:space="preserve"> 资格审查条件（</w:t>
      </w:r>
      <w:r>
        <w:rPr>
          <w:rFonts w:hint="eastAsia" w:ascii="Times New Roman" w:hAnsi="Times New Roman" w:eastAsia="宋体" w:cs="Times New Roman"/>
          <w:b/>
          <w:color w:val="000000"/>
          <w:sz w:val="28"/>
          <w:szCs w:val="28"/>
          <w:highlight w:val="none"/>
          <w:lang w:val="en-US" w:eastAsia="zh-CN" w:bidi="ar-SA"/>
        </w:rPr>
        <w:t>信誉</w:t>
      </w:r>
      <w:r>
        <w:rPr>
          <w:rFonts w:hint="default" w:ascii="Times New Roman" w:hAnsi="Times New Roman" w:eastAsia="宋体" w:cs="Times New Roman"/>
          <w:b/>
          <w:color w:val="000000"/>
          <w:sz w:val="28"/>
          <w:szCs w:val="28"/>
          <w:highlight w:val="none"/>
          <w:lang w:val="en-US" w:eastAsia="zh-CN" w:bidi="ar-SA"/>
        </w:rPr>
        <w:t>最低要求）</w:t>
      </w:r>
    </w:p>
    <w:tbl>
      <w:tblPr>
        <w:tblStyle w:val="16"/>
        <w:tblW w:w="78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00"/>
      </w:tblGrid>
      <w:tr w14:paraId="065E7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5" w:hRule="atLeast"/>
          <w:jc w:val="center"/>
        </w:trPr>
        <w:tc>
          <w:tcPr>
            <w:tcW w:w="7800" w:type="dxa"/>
            <w:noWrap w:val="0"/>
            <w:vAlign w:val="center"/>
          </w:tcPr>
          <w:p w14:paraId="6F15A684">
            <w:pPr>
              <w:spacing w:after="160" w:line="300" w:lineRule="exact"/>
              <w:jc w:val="center"/>
              <w:rPr>
                <w:rFonts w:hint="default" w:ascii="Times New Roman" w:hAnsi="Times New Roman" w:eastAsia="宋体" w:cs="Times New Roman"/>
                <w:bCs/>
                <w:color w:val="000000"/>
                <w:sz w:val="21"/>
                <w:szCs w:val="21"/>
                <w:highlight w:val="none"/>
                <w:lang w:val="zh-CN" w:eastAsia="zh-CN" w:bidi="zh-CN"/>
              </w:rPr>
            </w:pPr>
            <w:r>
              <w:rPr>
                <w:rFonts w:hint="eastAsia" w:ascii="Times New Roman" w:hAnsi="Times New Roman" w:eastAsia="宋体" w:cs="Times New Roman"/>
                <w:b/>
                <w:bCs w:val="0"/>
                <w:color w:val="000000"/>
                <w:sz w:val="21"/>
                <w:szCs w:val="21"/>
                <w:highlight w:val="none"/>
                <w:lang w:val="en-US" w:eastAsia="zh-CN" w:bidi="zh-CN"/>
              </w:rPr>
              <w:t>信誉</w:t>
            </w:r>
            <w:r>
              <w:rPr>
                <w:rFonts w:hint="default" w:ascii="Times New Roman" w:hAnsi="Times New Roman" w:eastAsia="宋体" w:cs="Times New Roman"/>
                <w:b/>
                <w:bCs w:val="0"/>
                <w:color w:val="000000"/>
                <w:sz w:val="21"/>
                <w:szCs w:val="21"/>
                <w:highlight w:val="none"/>
                <w:lang w:val="zh-CN" w:eastAsia="zh-CN" w:bidi="zh-CN"/>
              </w:rPr>
              <w:t>要求</w:t>
            </w:r>
          </w:p>
        </w:tc>
      </w:tr>
      <w:tr w14:paraId="115E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6" w:hRule="atLeast"/>
          <w:jc w:val="center"/>
        </w:trPr>
        <w:tc>
          <w:tcPr>
            <w:tcW w:w="7800" w:type="dxa"/>
            <w:noWrap w:val="0"/>
            <w:vAlign w:val="center"/>
          </w:tcPr>
          <w:p w14:paraId="458624A2">
            <w:pPr>
              <w:widowControl/>
              <w:autoSpaceDE w:val="0"/>
              <w:autoSpaceDN w:val="0"/>
              <w:adjustRightInd w:val="0"/>
              <w:snapToGrid/>
              <w:spacing w:after="0" w:line="360" w:lineRule="auto"/>
              <w:ind w:firstLine="0" w:firstLineChars="0"/>
              <w:jc w:val="left"/>
              <w:rPr>
                <w:rFonts w:hint="default" w:ascii="Times New Roman" w:hAnsi="Times New Roman" w:eastAsia="宋体" w:cs="Times New Roman"/>
                <w:bCs/>
                <w:color w:val="000000"/>
                <w:kern w:val="0"/>
                <w:sz w:val="21"/>
                <w:szCs w:val="21"/>
                <w:highlight w:val="none"/>
                <w:lang w:eastAsia="zh-Hans"/>
              </w:rPr>
            </w:pPr>
            <w:r>
              <w:rPr>
                <w:rFonts w:hint="default" w:ascii="Times New Roman" w:hAnsi="Times New Roman" w:eastAsia="宋体" w:cs="Times New Roman"/>
                <w:bCs/>
                <w:color w:val="000000"/>
                <w:kern w:val="0"/>
                <w:sz w:val="21"/>
                <w:szCs w:val="21"/>
                <w:highlight w:val="none"/>
                <w:lang w:eastAsia="zh-Hans"/>
              </w:rPr>
              <w:t>（1）</w:t>
            </w:r>
            <w:r>
              <w:rPr>
                <w:rFonts w:hint="eastAsia" w:ascii="Times New Roman" w:hAnsi="Times New Roman" w:eastAsia="宋体" w:cs="Times New Roman"/>
                <w:bCs/>
                <w:color w:val="000000"/>
                <w:kern w:val="0"/>
                <w:sz w:val="21"/>
                <w:szCs w:val="21"/>
                <w:highlight w:val="none"/>
                <w:lang w:eastAsia="zh-CN"/>
              </w:rPr>
              <w:t>比选申请人</w:t>
            </w:r>
            <w:r>
              <w:rPr>
                <w:rFonts w:hint="default" w:ascii="Times New Roman" w:hAnsi="Times New Roman" w:eastAsia="宋体" w:cs="Times New Roman"/>
                <w:bCs/>
                <w:color w:val="000000"/>
                <w:kern w:val="0"/>
                <w:sz w:val="21"/>
                <w:szCs w:val="21"/>
                <w:highlight w:val="none"/>
                <w:lang w:eastAsia="zh-Hans"/>
              </w:rPr>
              <w:t>在国家企业信用信息公示系统（http://www.gsxt.gov.cn）中未被列入严重违法失信企业名单（提供网页截图）；</w:t>
            </w:r>
          </w:p>
          <w:p w14:paraId="5208AF37">
            <w:pPr>
              <w:widowControl/>
              <w:autoSpaceDE w:val="0"/>
              <w:autoSpaceDN w:val="0"/>
              <w:adjustRightInd w:val="0"/>
              <w:snapToGrid/>
              <w:spacing w:after="0" w:line="360" w:lineRule="auto"/>
              <w:ind w:firstLine="0" w:firstLineChars="0"/>
              <w:jc w:val="left"/>
              <w:rPr>
                <w:rFonts w:hint="default" w:ascii="Times New Roman" w:hAnsi="Times New Roman" w:eastAsia="宋体" w:cs="Times New Roman"/>
                <w:bCs/>
                <w:color w:val="000000"/>
                <w:kern w:val="0"/>
                <w:sz w:val="21"/>
                <w:szCs w:val="21"/>
                <w:highlight w:val="none"/>
                <w:lang w:eastAsia="zh-Hans"/>
              </w:rPr>
            </w:pPr>
            <w:r>
              <w:rPr>
                <w:rFonts w:hint="default" w:ascii="Times New Roman" w:hAnsi="Times New Roman" w:eastAsia="宋体" w:cs="Times New Roman"/>
                <w:bCs/>
                <w:color w:val="000000"/>
                <w:kern w:val="0"/>
                <w:sz w:val="21"/>
                <w:szCs w:val="21"/>
                <w:highlight w:val="none"/>
                <w:lang w:eastAsia="zh-Hans"/>
              </w:rPr>
              <w:t>（2）</w:t>
            </w:r>
            <w:r>
              <w:rPr>
                <w:rFonts w:hint="eastAsia" w:ascii="Times New Roman" w:hAnsi="Times New Roman" w:eastAsia="宋体" w:cs="Times New Roman"/>
                <w:bCs/>
                <w:color w:val="000000"/>
                <w:kern w:val="0"/>
                <w:sz w:val="21"/>
                <w:szCs w:val="21"/>
                <w:highlight w:val="none"/>
                <w:lang w:eastAsia="zh-CN"/>
              </w:rPr>
              <w:t>比选申请人</w:t>
            </w:r>
            <w:r>
              <w:rPr>
                <w:rFonts w:hint="default" w:ascii="Times New Roman" w:hAnsi="Times New Roman" w:eastAsia="宋体" w:cs="Times New Roman"/>
                <w:bCs/>
                <w:color w:val="000000"/>
                <w:kern w:val="0"/>
                <w:sz w:val="21"/>
                <w:szCs w:val="21"/>
                <w:highlight w:val="none"/>
                <w:lang w:eastAsia="zh-Hans"/>
              </w:rPr>
              <w:t>在中国执行信息公开网（http://zxgk.court.gov.cn/shixin/）中未被列入失信被执行人名单（提供网页截图）；</w:t>
            </w:r>
          </w:p>
          <w:p w14:paraId="6C9CE181">
            <w:pPr>
              <w:widowControl/>
              <w:autoSpaceDE w:val="0"/>
              <w:autoSpaceDN w:val="0"/>
              <w:adjustRightInd w:val="0"/>
              <w:snapToGrid/>
              <w:spacing w:after="0" w:line="360" w:lineRule="auto"/>
              <w:ind w:firstLine="0" w:firstLineChars="0"/>
              <w:jc w:val="left"/>
              <w:rPr>
                <w:rFonts w:hint="default" w:ascii="Times New Roman" w:hAnsi="Times New Roman" w:eastAsia="宋体" w:cs="Times New Roman"/>
                <w:bCs/>
                <w:color w:val="000000"/>
                <w:sz w:val="21"/>
                <w:szCs w:val="21"/>
                <w:highlight w:val="none"/>
                <w:lang w:eastAsia="zh-Hans"/>
              </w:rPr>
            </w:pPr>
            <w:r>
              <w:rPr>
                <w:rFonts w:hint="default" w:ascii="Times New Roman" w:hAnsi="Times New Roman" w:eastAsia="宋体" w:cs="Times New Roman"/>
                <w:bCs/>
                <w:color w:val="000000"/>
                <w:kern w:val="0"/>
                <w:sz w:val="21"/>
                <w:szCs w:val="21"/>
                <w:highlight w:val="none"/>
                <w:lang w:eastAsia="zh-Hans"/>
              </w:rPr>
              <w:t>（3）在</w:t>
            </w:r>
            <w:r>
              <w:rPr>
                <w:rFonts w:hint="eastAsia" w:ascii="Times New Roman" w:cs="Times New Roman"/>
                <w:bCs/>
                <w:color w:val="000000"/>
                <w:kern w:val="0"/>
                <w:sz w:val="21"/>
                <w:szCs w:val="21"/>
                <w:highlight w:val="none"/>
                <w:lang w:val="en-US" w:eastAsia="zh-CN"/>
              </w:rPr>
              <w:t>2021年</w:t>
            </w:r>
            <w:r>
              <w:rPr>
                <w:rFonts w:hint="default" w:ascii="Times New Roman" w:hAnsi="Times New Roman" w:eastAsia="宋体" w:cs="Times New Roman"/>
                <w:bCs/>
                <w:color w:val="000000"/>
                <w:kern w:val="0"/>
                <w:sz w:val="21"/>
                <w:szCs w:val="21"/>
                <w:highlight w:val="none"/>
                <w:lang w:eastAsia="zh-Hans"/>
              </w:rPr>
              <w:t>1月1日至本项目</w:t>
            </w:r>
            <w:r>
              <w:rPr>
                <w:rFonts w:hint="eastAsia" w:ascii="Times New Roman" w:cs="Times New Roman"/>
                <w:bCs/>
                <w:color w:val="000000"/>
                <w:kern w:val="0"/>
                <w:sz w:val="21"/>
                <w:szCs w:val="21"/>
                <w:highlight w:val="none"/>
                <w:lang w:val="en-US" w:eastAsia="zh-CN"/>
              </w:rPr>
              <w:t>比选申请</w:t>
            </w:r>
            <w:r>
              <w:rPr>
                <w:rFonts w:hint="default" w:ascii="Times New Roman" w:hAnsi="Times New Roman" w:eastAsia="宋体" w:cs="Times New Roman"/>
                <w:bCs/>
                <w:color w:val="000000"/>
                <w:kern w:val="0"/>
                <w:sz w:val="21"/>
                <w:szCs w:val="21"/>
                <w:highlight w:val="none"/>
                <w:lang w:eastAsia="zh-Hans"/>
              </w:rPr>
              <w:t>截止日期间，</w:t>
            </w:r>
            <w:r>
              <w:rPr>
                <w:rFonts w:hint="eastAsia" w:ascii="Times New Roman" w:hAnsi="Times New Roman" w:eastAsia="宋体" w:cs="Times New Roman"/>
                <w:bCs/>
                <w:color w:val="000000"/>
                <w:kern w:val="0"/>
                <w:sz w:val="21"/>
                <w:szCs w:val="21"/>
                <w:highlight w:val="none"/>
                <w:lang w:eastAsia="zh-CN"/>
              </w:rPr>
              <w:t>比选申请人</w:t>
            </w:r>
            <w:r>
              <w:rPr>
                <w:rFonts w:hint="default" w:ascii="Times New Roman" w:hAnsi="Times New Roman" w:eastAsia="宋体" w:cs="Times New Roman"/>
                <w:bCs/>
                <w:color w:val="000000"/>
                <w:kern w:val="0"/>
                <w:sz w:val="21"/>
                <w:szCs w:val="21"/>
                <w:highlight w:val="none"/>
                <w:lang w:eastAsia="zh-Hans"/>
              </w:rPr>
              <w:t>、</w:t>
            </w:r>
            <w:r>
              <w:rPr>
                <w:rFonts w:hint="eastAsia" w:ascii="Times New Roman" w:hAnsi="Times New Roman" w:eastAsia="宋体" w:cs="Times New Roman"/>
                <w:bCs/>
                <w:color w:val="000000"/>
                <w:kern w:val="0"/>
                <w:sz w:val="21"/>
                <w:szCs w:val="21"/>
                <w:highlight w:val="none"/>
                <w:lang w:eastAsia="zh-CN"/>
              </w:rPr>
              <w:t>比选申请人</w:t>
            </w:r>
            <w:r>
              <w:rPr>
                <w:rFonts w:hint="default" w:ascii="Times New Roman" w:hAnsi="Times New Roman" w:eastAsia="宋体" w:cs="Times New Roman"/>
                <w:bCs/>
                <w:color w:val="000000"/>
                <w:kern w:val="0"/>
                <w:sz w:val="21"/>
                <w:szCs w:val="21"/>
                <w:highlight w:val="none"/>
                <w:lang w:eastAsia="zh-Hans"/>
              </w:rPr>
              <w:t>的法定代表人未被人民法院生效判决认定</w:t>
            </w:r>
            <w:r>
              <w:rPr>
                <w:rFonts w:hint="eastAsia" w:ascii="Times New Roman" w:hAnsi="Times New Roman" w:eastAsia="宋体" w:cs="Times New Roman"/>
                <w:bCs/>
                <w:color w:val="000000"/>
                <w:kern w:val="0"/>
                <w:sz w:val="21"/>
                <w:szCs w:val="21"/>
                <w:highlight w:val="none"/>
                <w:lang w:val="en-US" w:eastAsia="zh-CN"/>
              </w:rPr>
              <w:t>存在</w:t>
            </w:r>
            <w:r>
              <w:rPr>
                <w:rFonts w:hint="default" w:ascii="Times New Roman" w:hAnsi="Times New Roman" w:eastAsia="宋体" w:cs="Times New Roman"/>
                <w:bCs/>
                <w:color w:val="000000"/>
                <w:kern w:val="0"/>
                <w:sz w:val="21"/>
                <w:szCs w:val="21"/>
                <w:highlight w:val="none"/>
                <w:lang w:eastAsia="zh-Hans"/>
              </w:rPr>
              <w:t>行贿犯罪。（提供承诺函）</w:t>
            </w:r>
          </w:p>
        </w:tc>
      </w:tr>
      <w:bookmarkEnd w:id="23"/>
      <w:bookmarkEnd w:id="27"/>
      <w:bookmarkEnd w:id="28"/>
      <w:bookmarkEnd w:id="29"/>
      <w:bookmarkEnd w:id="30"/>
      <w:bookmarkEnd w:id="31"/>
      <w:bookmarkEnd w:id="32"/>
      <w:bookmarkEnd w:id="33"/>
      <w:bookmarkEnd w:id="34"/>
      <w:bookmarkEnd w:id="35"/>
      <w:bookmarkEnd w:id="36"/>
    </w:tbl>
    <w:p w14:paraId="490CB72B">
      <w:pPr>
        <w:keepNext w:val="0"/>
        <w:keepLines w:val="0"/>
        <w:pageBreakBefore w:val="0"/>
        <w:numPr>
          <w:ilvl w:val="0"/>
          <w:numId w:val="1"/>
        </w:numPr>
        <w:kinsoku/>
        <w:wordWrap/>
        <w:overflowPunct/>
        <w:topLinePunct w:val="0"/>
        <w:autoSpaceDE/>
        <w:autoSpaceDN/>
        <w:bidi w:val="0"/>
        <w:adjustRightInd/>
        <w:snapToGrid/>
        <w:spacing w:line="360" w:lineRule="auto"/>
        <w:ind w:firstLine="0" w:firstLineChars="0"/>
        <w:jc w:val="center"/>
        <w:textAlignment w:val="auto"/>
        <w:outlineLvl w:val="0"/>
        <w:rPr>
          <w:rFonts w:hint="default" w:ascii="Times New Roman" w:hAnsi="Times New Roman" w:cs="Times New Roman"/>
          <w:b/>
          <w:bCs/>
          <w:color w:val="000000"/>
          <w:sz w:val="28"/>
          <w:szCs w:val="28"/>
          <w:highlight w:val="none"/>
          <w:lang w:eastAsia="zh-CN"/>
        </w:rPr>
      </w:pPr>
      <w:bookmarkStart w:id="37" w:name="_Toc788346475"/>
      <w:bookmarkStart w:id="38" w:name="_Toc333936183"/>
      <w:bookmarkStart w:id="39" w:name="_Toc14764"/>
      <w:bookmarkStart w:id="40" w:name="_Toc408317036"/>
      <w:bookmarkStart w:id="41" w:name="_Toc17945"/>
      <w:bookmarkStart w:id="42" w:name="_Toc4623"/>
      <w:bookmarkStart w:id="43" w:name="_Toc52190691"/>
      <w:bookmarkStart w:id="44" w:name="_Toc72304713"/>
      <w:bookmarkStart w:id="45" w:name="_Toc72304715"/>
      <w:bookmarkStart w:id="46" w:name="_Toc51752005"/>
      <w:bookmarkStart w:id="47" w:name="_Toc51752010"/>
      <w:bookmarkStart w:id="48" w:name="_Toc52190693"/>
      <w:r>
        <w:rPr>
          <w:rFonts w:hint="eastAsia" w:ascii="宋体" w:hAnsi="宋体" w:eastAsia="宋体" w:cs="宋体"/>
          <w:b/>
          <w:color w:val="auto"/>
          <w:sz w:val="24"/>
          <w:szCs w:val="24"/>
          <w:highlight w:val="none"/>
          <w:lang w:val="en-US" w:eastAsia="zh-CN"/>
        </w:rPr>
        <w:br w:type="page"/>
      </w:r>
      <w:bookmarkEnd w:id="37"/>
      <w:bookmarkStart w:id="49" w:name="_Toc1912586982"/>
      <w:bookmarkStart w:id="50" w:name="_Toc20604"/>
      <w:bookmarkStart w:id="51" w:name="_Toc16178"/>
      <w:bookmarkStart w:id="52" w:name="_Toc4676"/>
      <w:r>
        <w:rPr>
          <w:rFonts w:hint="eastAsia" w:ascii="Times New Roman" w:cs="Times New Roman"/>
          <w:b/>
          <w:bCs/>
          <w:color w:val="000000"/>
          <w:sz w:val="28"/>
          <w:szCs w:val="28"/>
          <w:highlight w:val="none"/>
          <w:lang w:eastAsia="zh-CN"/>
        </w:rPr>
        <w:t>评审</w:t>
      </w:r>
      <w:r>
        <w:rPr>
          <w:rFonts w:hint="default" w:ascii="Times New Roman" w:hAnsi="Times New Roman" w:cs="Times New Roman"/>
          <w:b/>
          <w:bCs/>
          <w:color w:val="000000"/>
          <w:sz w:val="28"/>
          <w:szCs w:val="28"/>
          <w:highlight w:val="none"/>
        </w:rPr>
        <w:t>办法</w:t>
      </w:r>
      <w:bookmarkEnd w:id="38"/>
      <w:bookmarkEnd w:id="39"/>
      <w:bookmarkEnd w:id="40"/>
      <w:bookmarkEnd w:id="41"/>
      <w:bookmarkEnd w:id="42"/>
      <w:bookmarkEnd w:id="49"/>
      <w:bookmarkStart w:id="53" w:name="_Toc231107922"/>
      <w:bookmarkStart w:id="54" w:name="_Toc333936193"/>
      <w:bookmarkStart w:id="55" w:name="_Toc231107921"/>
      <w:bookmarkStart w:id="56" w:name="_Toc184635097"/>
      <w:bookmarkStart w:id="57" w:name="_Toc333936194"/>
      <w:r>
        <w:rPr>
          <w:rFonts w:hint="default" w:ascii="Times New Roman" w:hAnsi="Times New Roman" w:cs="Times New Roman"/>
          <w:b/>
          <w:bCs/>
          <w:color w:val="000000"/>
          <w:sz w:val="28"/>
          <w:szCs w:val="28"/>
          <w:highlight w:val="none"/>
          <w:lang w:eastAsia="zh-CN"/>
        </w:rPr>
        <w:t>（</w:t>
      </w:r>
      <w:r>
        <w:rPr>
          <w:rFonts w:hint="eastAsia" w:ascii="Times New Roman" w:hAnsi="Times New Roman" w:cs="Times New Roman"/>
          <w:b/>
          <w:bCs/>
          <w:color w:val="000000"/>
          <w:sz w:val="28"/>
          <w:szCs w:val="28"/>
          <w:highlight w:val="none"/>
          <w:lang w:val="en-US" w:eastAsia="zh-CN"/>
        </w:rPr>
        <w:t>综合评估法</w:t>
      </w:r>
      <w:r>
        <w:rPr>
          <w:rFonts w:hint="default" w:ascii="Times New Roman" w:hAnsi="Times New Roman" w:cs="Times New Roman"/>
          <w:b/>
          <w:bCs/>
          <w:color w:val="000000"/>
          <w:sz w:val="28"/>
          <w:szCs w:val="28"/>
          <w:highlight w:val="none"/>
          <w:lang w:eastAsia="zh-CN"/>
        </w:rPr>
        <w:t>）</w:t>
      </w:r>
      <w:bookmarkEnd w:id="50"/>
      <w:bookmarkEnd w:id="51"/>
      <w:bookmarkEnd w:id="52"/>
    </w:p>
    <w:p w14:paraId="7DF191EC">
      <w:pPr>
        <w:spacing w:line="360" w:lineRule="auto"/>
        <w:ind w:firstLine="0" w:firstLineChars="0"/>
        <w:jc w:val="center"/>
        <w:outlineLvl w:val="1"/>
        <w:rPr>
          <w:rFonts w:hint="default" w:ascii="Times New Roman" w:hAnsi="Times New Roman" w:eastAsia="宋体" w:cs="Times New Roman"/>
          <w:b/>
          <w:color w:val="000000"/>
          <w:kern w:val="0"/>
          <w:sz w:val="24"/>
          <w:szCs w:val="24"/>
          <w:highlight w:val="none"/>
        </w:rPr>
      </w:pPr>
      <w:bookmarkStart w:id="58" w:name="_Toc332725583"/>
      <w:bookmarkStart w:id="59" w:name="_Toc4955"/>
      <w:bookmarkStart w:id="60" w:name="_Toc85114601"/>
      <w:bookmarkStart w:id="61" w:name="_Toc5696"/>
      <w:bookmarkStart w:id="62" w:name="_Toc9077"/>
      <w:bookmarkStart w:id="63" w:name="_Toc24798"/>
      <w:bookmarkStart w:id="64" w:name="_Toc8948"/>
      <w:bookmarkStart w:id="65" w:name="_Toc392496494"/>
      <w:bookmarkStart w:id="66" w:name="_Toc234132829"/>
      <w:bookmarkStart w:id="67" w:name="_Toc29536"/>
      <w:bookmarkStart w:id="68" w:name="_Toc313086208"/>
      <w:r>
        <w:rPr>
          <w:rFonts w:hint="eastAsia" w:ascii="Times New Roman" w:hAnsi="Times New Roman" w:cs="Times New Roman"/>
          <w:b/>
          <w:bCs w:val="0"/>
          <w:color w:val="000000"/>
          <w:kern w:val="0"/>
          <w:sz w:val="24"/>
          <w:szCs w:val="24"/>
          <w:highlight w:val="none"/>
          <w:lang w:eastAsia="zh-CN"/>
        </w:rPr>
        <w:t>评审</w:t>
      </w:r>
      <w:r>
        <w:rPr>
          <w:rFonts w:hint="default" w:ascii="Times New Roman" w:hAnsi="Times New Roman" w:eastAsia="宋体" w:cs="Times New Roman"/>
          <w:b/>
          <w:bCs w:val="0"/>
          <w:color w:val="000000"/>
          <w:kern w:val="0"/>
          <w:sz w:val="24"/>
          <w:szCs w:val="24"/>
          <w:highlight w:val="none"/>
        </w:rPr>
        <w:t>办法前附表</w:t>
      </w:r>
      <w:bookmarkEnd w:id="58"/>
      <w:bookmarkEnd w:id="59"/>
      <w:bookmarkEnd w:id="60"/>
      <w:bookmarkEnd w:id="61"/>
      <w:bookmarkEnd w:id="62"/>
      <w:bookmarkEnd w:id="63"/>
      <w:bookmarkEnd w:id="64"/>
      <w:bookmarkEnd w:id="65"/>
      <w:bookmarkEnd w:id="66"/>
      <w:bookmarkEnd w:id="67"/>
      <w:bookmarkEnd w:id="68"/>
    </w:p>
    <w:p w14:paraId="4B12E78F">
      <w:pPr>
        <w:pStyle w:val="2"/>
        <w:keepNext w:val="0"/>
        <w:keepLines w:val="0"/>
        <w:pageBreakBefore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b w:val="0"/>
          <w:bCs/>
          <w:color w:val="000000"/>
          <w:sz w:val="24"/>
          <w:szCs w:val="24"/>
          <w:highlight w:val="none"/>
        </w:rPr>
      </w:pP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办法前附表》用于进一步明确正文中的未尽事宜，由</w:t>
      </w:r>
      <w:r>
        <w:rPr>
          <w:rFonts w:hint="eastAsia" w:asci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根据本项目具体特点和实际需要编制和填写，与</w:t>
      </w:r>
      <w:r>
        <w:rPr>
          <w:rFonts w:hint="eastAsia" w:asci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其他章节相衔接，并与本章正文内容不相抵触。前附表内容与正文不一致的，以前附表内容为准。《</w:t>
      </w:r>
      <w:r>
        <w:rPr>
          <w:rFonts w:hint="eastAsia" w:ascii="Times New Roman" w:hAnsi="Times New Roman" w:eastAsia="宋体"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办法前附表》没有列明的因素和标准不得作为</w:t>
      </w:r>
      <w:r>
        <w:rPr>
          <w:rFonts w:hint="eastAsia" w:ascii="Times New Roman" w:hAnsi="Times New Roman" w:eastAsia="宋体"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依据。</w:t>
      </w:r>
    </w:p>
    <w:tbl>
      <w:tblPr>
        <w:tblStyle w:val="16"/>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
      <w:tblGrid>
        <w:gridCol w:w="949"/>
        <w:gridCol w:w="915"/>
        <w:gridCol w:w="1010"/>
        <w:gridCol w:w="1318"/>
        <w:gridCol w:w="727"/>
        <w:gridCol w:w="4274"/>
      </w:tblGrid>
      <w:tr w14:paraId="1F83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313" w:hRule="atLeast"/>
          <w:jc w:val="center"/>
        </w:trPr>
        <w:tc>
          <w:tcPr>
            <w:tcW w:w="1013" w:type="pct"/>
            <w:gridSpan w:val="2"/>
            <w:noWrap w:val="0"/>
            <w:vAlign w:val="center"/>
          </w:tcPr>
          <w:p w14:paraId="4D3EF1D5">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b/>
                <w:bCs/>
                <w:color w:val="000000"/>
                <w:sz w:val="21"/>
                <w:szCs w:val="21"/>
                <w:highlight w:val="none"/>
              </w:rPr>
              <w:t>条款号</w:t>
            </w:r>
          </w:p>
        </w:tc>
        <w:tc>
          <w:tcPr>
            <w:tcW w:w="3986" w:type="pct"/>
            <w:gridSpan w:val="4"/>
            <w:noWrap w:val="0"/>
            <w:vAlign w:val="center"/>
          </w:tcPr>
          <w:p w14:paraId="69E34A47">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b/>
                <w:bCs/>
                <w:color w:val="000000"/>
                <w:sz w:val="21"/>
                <w:szCs w:val="21"/>
                <w:highlight w:val="none"/>
              </w:rPr>
              <w:t>评审因素与评审标准</w:t>
            </w:r>
          </w:p>
        </w:tc>
      </w:tr>
      <w:tr w14:paraId="11C6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57" w:hRule="atLeast"/>
          <w:jc w:val="center"/>
        </w:trPr>
        <w:tc>
          <w:tcPr>
            <w:tcW w:w="516" w:type="pct"/>
            <w:noWrap w:val="0"/>
            <w:vAlign w:val="center"/>
          </w:tcPr>
          <w:p w14:paraId="6633186F">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p>
        </w:tc>
        <w:tc>
          <w:tcPr>
            <w:tcW w:w="497" w:type="pct"/>
            <w:noWrap w:val="0"/>
            <w:vAlign w:val="center"/>
          </w:tcPr>
          <w:p w14:paraId="24578BA7">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方法</w:t>
            </w:r>
          </w:p>
        </w:tc>
        <w:tc>
          <w:tcPr>
            <w:tcW w:w="3986" w:type="pct"/>
            <w:gridSpan w:val="4"/>
            <w:noWrap w:val="0"/>
            <w:vAlign w:val="center"/>
          </w:tcPr>
          <w:p w14:paraId="27181055">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1.本次</w:t>
            </w:r>
            <w:r>
              <w:rPr>
                <w:rFonts w:hint="eastAsia" w:ascii="Times New Roman" w:cs="Times New Roman"/>
                <w:color w:val="000000"/>
                <w:sz w:val="21"/>
                <w:szCs w:val="21"/>
                <w:highlight w:val="none"/>
                <w:lang w:val="en-US" w:eastAsia="zh-CN"/>
              </w:rPr>
              <w:t>比选</w:t>
            </w:r>
            <w:r>
              <w:rPr>
                <w:rFonts w:hint="default" w:ascii="Times New Roman" w:hAnsi="Times New Roman" w:eastAsia="宋体" w:cs="Times New Roman"/>
                <w:color w:val="000000"/>
                <w:sz w:val="21"/>
                <w:szCs w:val="21"/>
                <w:highlight w:val="none"/>
              </w:rPr>
              <w:t>采用</w:t>
            </w:r>
            <w:bookmarkStart w:id="69" w:name="OLE_LINK9"/>
            <w:r>
              <w:rPr>
                <w:rFonts w:hint="default" w:ascii="Times New Roman" w:hAnsi="Times New Roman" w:eastAsia="宋体" w:cs="Times New Roman"/>
                <w:color w:val="000000"/>
                <w:sz w:val="21"/>
                <w:szCs w:val="21"/>
                <w:highlight w:val="none"/>
              </w:rPr>
              <w:t>单信封</w:t>
            </w:r>
            <w:bookmarkEnd w:id="69"/>
            <w:r>
              <w:rPr>
                <w:rFonts w:hint="default" w:ascii="Times New Roman" w:hAnsi="Times New Roman" w:eastAsia="宋体" w:cs="Times New Roman"/>
                <w:color w:val="000000"/>
                <w:sz w:val="21"/>
                <w:szCs w:val="21"/>
                <w:highlight w:val="none"/>
              </w:rPr>
              <w:t>形式，资格后审，</w:t>
            </w: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办法采用</w:t>
            </w:r>
            <w:r>
              <w:rPr>
                <w:rFonts w:hint="eastAsia" w:ascii="Times New Roman" w:hAnsi="Times New Roman" w:eastAsia="宋体" w:cs="Times New Roman"/>
                <w:color w:val="000000"/>
                <w:sz w:val="21"/>
                <w:szCs w:val="21"/>
                <w:highlight w:val="none"/>
                <w:lang w:eastAsia="zh-CN"/>
              </w:rPr>
              <w:t>综合评估法</w:t>
            </w:r>
            <w:r>
              <w:rPr>
                <w:rFonts w:hint="default" w:ascii="Times New Roman" w:hAnsi="Times New Roman" w:eastAsia="宋体" w:cs="Times New Roman"/>
                <w:color w:val="000000"/>
                <w:sz w:val="21"/>
                <w:szCs w:val="21"/>
                <w:highlight w:val="none"/>
              </w:rPr>
              <w:t>。</w:t>
            </w: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按照</w:t>
            </w: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办法，根据</w:t>
            </w:r>
            <w:r>
              <w:rPr>
                <w:rFonts w:hint="eastAsia" w:ascii="Times New Roman" w:cs="Times New Roman"/>
                <w:color w:val="000000"/>
                <w:sz w:val="21"/>
                <w:szCs w:val="21"/>
                <w:highlight w:val="none"/>
                <w:lang w:val="en-US" w:eastAsia="zh-CN"/>
              </w:rPr>
              <w:t>综合</w:t>
            </w:r>
            <w:r>
              <w:rPr>
                <w:rFonts w:hint="default" w:ascii="Times New Roman" w:hAnsi="Times New Roman" w:eastAsia="宋体" w:cs="Times New Roman"/>
                <w:color w:val="000000"/>
                <w:sz w:val="21"/>
                <w:szCs w:val="21"/>
                <w:highlight w:val="none"/>
              </w:rPr>
              <w:t>得分由高到低的顺序，推荐前三名为</w:t>
            </w:r>
            <w:r>
              <w:rPr>
                <w:rFonts w:hint="eastAsia" w:ascii="Times New Roman" w:cs="Times New Roman"/>
                <w:color w:val="000000"/>
                <w:sz w:val="21"/>
                <w:szCs w:val="21"/>
                <w:highlight w:val="none"/>
                <w:lang w:val="en-US" w:eastAsia="zh-CN"/>
              </w:rPr>
              <w:t>中选</w:t>
            </w:r>
            <w:r>
              <w:rPr>
                <w:rFonts w:hint="eastAsia" w:ascii="Times New Roman" w:hAnsi="Times New Roman" w:cs="Times New Roman"/>
                <w:color w:val="000000"/>
                <w:sz w:val="21"/>
                <w:szCs w:val="21"/>
                <w:highlight w:val="none"/>
                <w:lang w:eastAsia="zh-CN"/>
              </w:rPr>
              <w:t>候选人</w:t>
            </w:r>
            <w:r>
              <w:rPr>
                <w:rFonts w:hint="default" w:ascii="Times New Roman" w:hAnsi="Times New Roman" w:eastAsia="宋体" w:cs="Times New Roman"/>
                <w:color w:val="000000"/>
                <w:sz w:val="21"/>
                <w:szCs w:val="21"/>
                <w:highlight w:val="none"/>
              </w:rPr>
              <w:t>（若不足3名时取相应的数量）。若多个</w:t>
            </w:r>
            <w:r>
              <w:rPr>
                <w:rFonts w:hint="eastAsia" w:ascii="Times New Roman" w:hAnsi="Times New Roman" w:eastAsia="宋体" w:cs="Times New Roman"/>
                <w:color w:val="000000"/>
                <w:sz w:val="21"/>
                <w:szCs w:val="21"/>
                <w:highlight w:val="none"/>
                <w:lang w:eastAsia="zh-CN"/>
              </w:rPr>
              <w:t>比选申请人</w:t>
            </w:r>
            <w:r>
              <w:rPr>
                <w:rFonts w:hint="eastAsia" w:ascii="Times New Roman" w:hAnsi="Times New Roman" w:eastAsia="宋体" w:cs="Times New Roman"/>
                <w:color w:val="000000"/>
                <w:sz w:val="21"/>
                <w:szCs w:val="21"/>
                <w:highlight w:val="none"/>
                <w:lang w:val="en-US" w:eastAsia="zh-CN"/>
              </w:rPr>
              <w:t>报价</w:t>
            </w:r>
            <w:r>
              <w:rPr>
                <w:rFonts w:hint="default" w:ascii="Times New Roman" w:hAnsi="Times New Roman" w:eastAsia="宋体" w:cs="Times New Roman"/>
                <w:color w:val="000000"/>
                <w:sz w:val="21"/>
                <w:szCs w:val="21"/>
                <w:highlight w:val="none"/>
              </w:rPr>
              <w:t>得分相同时，</w:t>
            </w: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依次按照以下原则排序：</w:t>
            </w:r>
          </w:p>
          <w:p w14:paraId="4397BE06">
            <w:pPr>
              <w:autoSpaceDE w:val="0"/>
              <w:autoSpaceDN w:val="0"/>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①</w:t>
            </w:r>
            <w:r>
              <w:rPr>
                <w:rFonts w:hint="eastAsia" w:ascii="Times New Roman" w:hAnsi="Times New Roman" w:eastAsia="宋体" w:cs="Times New Roman"/>
                <w:color w:val="000000"/>
                <w:sz w:val="21"/>
                <w:szCs w:val="21"/>
                <w:highlight w:val="none"/>
                <w:lang w:val="en-US" w:eastAsia="zh-CN"/>
              </w:rPr>
              <w:t>报价</w:t>
            </w:r>
            <w:r>
              <w:rPr>
                <w:rFonts w:hint="default" w:ascii="Times New Roman" w:hAnsi="Times New Roman" w:eastAsia="宋体" w:cs="Times New Roman"/>
                <w:color w:val="000000"/>
                <w:sz w:val="21"/>
                <w:szCs w:val="21"/>
                <w:highlight w:val="none"/>
              </w:rPr>
              <w:t>评分一样的，以</w:t>
            </w:r>
            <w:r>
              <w:rPr>
                <w:rFonts w:hint="default" w:ascii="Times New Roman" w:hAnsi="Times New Roman" w:cs="Times New Roman"/>
                <w:color w:val="000000"/>
                <w:sz w:val="21"/>
                <w:szCs w:val="21"/>
                <w:highlight w:val="none"/>
              </w:rPr>
              <w:t>技术评分</w:t>
            </w:r>
            <w:r>
              <w:rPr>
                <w:rFonts w:hint="default" w:ascii="Times New Roman" w:hAnsi="Times New Roman" w:eastAsia="宋体" w:cs="Times New Roman"/>
                <w:color w:val="000000"/>
                <w:sz w:val="21"/>
                <w:szCs w:val="21"/>
                <w:highlight w:val="none"/>
              </w:rPr>
              <w:t>高的优先；</w:t>
            </w:r>
          </w:p>
          <w:p w14:paraId="1DFA1420">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②出现上述以外的情况，则按照有利于</w:t>
            </w:r>
            <w:r>
              <w:rPr>
                <w:rFonts w:hint="eastAsia" w:ascii="Times New Roman" w:hAnsi="Times New Roman" w:eastAsia="宋体" w:cs="Times New Roman"/>
                <w:color w:val="000000"/>
                <w:sz w:val="21"/>
                <w:szCs w:val="21"/>
                <w:highlight w:val="none"/>
                <w:lang w:eastAsia="zh-CN"/>
              </w:rPr>
              <w:t>比选人</w:t>
            </w:r>
            <w:r>
              <w:rPr>
                <w:rFonts w:hint="default" w:ascii="Times New Roman" w:hAnsi="Times New Roman" w:eastAsia="宋体" w:cs="Times New Roman"/>
                <w:color w:val="000000"/>
                <w:sz w:val="21"/>
                <w:szCs w:val="21"/>
                <w:highlight w:val="none"/>
              </w:rPr>
              <w:t>的原则推荐</w:t>
            </w:r>
            <w:r>
              <w:rPr>
                <w:rFonts w:hint="eastAsia" w:ascii="Times New Roman" w:cs="Times New Roman"/>
                <w:color w:val="000000"/>
                <w:sz w:val="21"/>
                <w:szCs w:val="21"/>
                <w:highlight w:val="none"/>
                <w:lang w:eastAsia="zh-CN"/>
              </w:rPr>
              <w:t>中选候选人</w:t>
            </w:r>
            <w:r>
              <w:rPr>
                <w:rFonts w:hint="default" w:ascii="Times New Roman" w:hAnsi="Times New Roman" w:eastAsia="宋体" w:cs="Times New Roman"/>
                <w:color w:val="000000"/>
                <w:sz w:val="21"/>
                <w:szCs w:val="21"/>
                <w:highlight w:val="none"/>
              </w:rPr>
              <w:t>。</w:t>
            </w:r>
          </w:p>
          <w:p w14:paraId="4AB4FBA2">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最终推荐排序前3名</w:t>
            </w:r>
            <w:r>
              <w:rPr>
                <w:rFonts w:hint="eastAsia" w:ascii="Times New Roman" w:cs="Times New Roman"/>
                <w:color w:val="000000"/>
                <w:sz w:val="21"/>
                <w:szCs w:val="21"/>
                <w:highlight w:val="none"/>
                <w:lang w:eastAsia="zh-CN"/>
              </w:rPr>
              <w:t>中选候选人</w:t>
            </w:r>
            <w:r>
              <w:rPr>
                <w:rFonts w:hint="default" w:ascii="Times New Roman" w:hAnsi="Times New Roman" w:eastAsia="宋体" w:cs="Times New Roman"/>
                <w:color w:val="000000"/>
                <w:sz w:val="21"/>
                <w:szCs w:val="21"/>
                <w:highlight w:val="none"/>
              </w:rPr>
              <w:t>（若不足3名，则按相应数量推荐）。</w:t>
            </w:r>
          </w:p>
          <w:p w14:paraId="7BC31B75">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w:t>
            </w:r>
            <w:r>
              <w:rPr>
                <w:rFonts w:hint="eastAsia" w:ascii="Times New Roman"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rPr>
              <w:t>在</w:t>
            </w: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过程中，如有效</w:t>
            </w:r>
            <w:r>
              <w:rPr>
                <w:rFonts w:hint="eastAsia" w:ascii="Times New Roman" w:cs="Times New Roman"/>
                <w:color w:val="000000"/>
                <w:sz w:val="21"/>
                <w:szCs w:val="21"/>
                <w:highlight w:val="none"/>
                <w:lang w:val="en-US" w:eastAsia="zh-CN"/>
              </w:rPr>
              <w:t>比选申请人</w:t>
            </w:r>
            <w:r>
              <w:rPr>
                <w:rFonts w:hint="default" w:ascii="Times New Roman" w:hAnsi="Times New Roman" w:eastAsia="宋体" w:cs="Times New Roman"/>
                <w:color w:val="000000"/>
                <w:sz w:val="21"/>
                <w:szCs w:val="21"/>
                <w:highlight w:val="none"/>
              </w:rPr>
              <w:t>不足3个时，</w:t>
            </w: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应当对有效</w:t>
            </w:r>
            <w:r>
              <w:rPr>
                <w:rFonts w:hint="eastAsia" w:ascii="Times New Roman" w:cs="Times New Roman"/>
                <w:color w:val="000000"/>
                <w:sz w:val="21"/>
                <w:szCs w:val="21"/>
                <w:highlight w:val="none"/>
                <w:lang w:val="en-US" w:eastAsia="zh-CN"/>
              </w:rPr>
              <w:t>比选申请</w:t>
            </w:r>
            <w:r>
              <w:rPr>
                <w:rFonts w:hint="default" w:ascii="Times New Roman" w:hAnsi="Times New Roman" w:eastAsia="宋体" w:cs="Times New Roman"/>
                <w:color w:val="000000"/>
                <w:sz w:val="21"/>
                <w:szCs w:val="21"/>
                <w:highlight w:val="none"/>
              </w:rPr>
              <w:t>是否仍具有竞争性进行评审。</w:t>
            </w: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一致认为仍具有竞争性的，应当继续推荐</w:t>
            </w:r>
            <w:r>
              <w:rPr>
                <w:rFonts w:hint="eastAsia" w:ascii="Times New Roman" w:cs="Times New Roman"/>
                <w:color w:val="000000"/>
                <w:sz w:val="21"/>
                <w:szCs w:val="21"/>
                <w:highlight w:val="none"/>
                <w:lang w:eastAsia="zh-CN"/>
              </w:rPr>
              <w:t>中选候选人</w:t>
            </w:r>
            <w:r>
              <w:rPr>
                <w:rFonts w:hint="default" w:ascii="Times New Roman" w:hAnsi="Times New Roman" w:eastAsia="宋体" w:cs="Times New Roman"/>
                <w:color w:val="000000"/>
                <w:sz w:val="21"/>
                <w:szCs w:val="21"/>
                <w:highlight w:val="none"/>
              </w:rPr>
              <w:t>，并在</w:t>
            </w: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报告中予以说明。</w:t>
            </w: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对有效</w:t>
            </w:r>
            <w:r>
              <w:rPr>
                <w:rFonts w:hint="eastAsia" w:ascii="Times New Roman" w:cs="Times New Roman"/>
                <w:color w:val="000000"/>
                <w:sz w:val="21"/>
                <w:szCs w:val="21"/>
                <w:highlight w:val="none"/>
                <w:lang w:val="en-US" w:eastAsia="zh-CN"/>
              </w:rPr>
              <w:t>比选申请</w:t>
            </w:r>
            <w:r>
              <w:rPr>
                <w:rFonts w:hint="default" w:ascii="Times New Roman" w:hAnsi="Times New Roman" w:eastAsia="宋体" w:cs="Times New Roman"/>
                <w:color w:val="000000"/>
                <w:sz w:val="21"/>
                <w:szCs w:val="21"/>
                <w:highlight w:val="none"/>
              </w:rPr>
              <w:t>是否仍具有竞争性无法达成一致意见的，应当否决全部</w:t>
            </w:r>
            <w:r>
              <w:rPr>
                <w:rFonts w:hint="eastAsia" w:ascii="Times New Roman" w:cs="Times New Roman"/>
                <w:color w:val="000000"/>
                <w:sz w:val="21"/>
                <w:szCs w:val="21"/>
                <w:highlight w:val="none"/>
                <w:lang w:val="en-US" w:eastAsia="zh-CN"/>
              </w:rPr>
              <w:t>比选申请</w:t>
            </w:r>
            <w:r>
              <w:rPr>
                <w:rFonts w:hint="default" w:ascii="Times New Roman" w:hAnsi="Times New Roman" w:eastAsia="宋体" w:cs="Times New Roman"/>
                <w:color w:val="000000"/>
                <w:sz w:val="21"/>
                <w:szCs w:val="21"/>
                <w:highlight w:val="none"/>
              </w:rPr>
              <w:t>，并在</w:t>
            </w: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报告中作出说明。</w:t>
            </w:r>
          </w:p>
          <w:p w14:paraId="676D4424">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eastAsia" w:ascii="Times New Roman" w:hAnsi="Times New Roman" w:cs="Times New Roman"/>
                <w:color w:val="000000"/>
                <w:sz w:val="21"/>
                <w:szCs w:val="21"/>
                <w:highlight w:val="none"/>
                <w:lang w:eastAsia="zh-CN"/>
              </w:rPr>
              <w:t>评审委员会</w:t>
            </w:r>
            <w:r>
              <w:rPr>
                <w:rFonts w:hint="default" w:ascii="Times New Roman" w:hAnsi="Times New Roman" w:eastAsia="宋体" w:cs="Times New Roman"/>
                <w:color w:val="000000"/>
                <w:sz w:val="21"/>
                <w:szCs w:val="21"/>
                <w:highlight w:val="none"/>
              </w:rPr>
              <w:t>应按照上述1</w:t>
            </w:r>
            <w:r>
              <w:rPr>
                <w:rFonts w:hint="default" w:ascii="Times New Roman" w:hAnsi="Times New Roman" w:eastAsia="宋体" w:cs="Times New Roman"/>
                <w:color w:val="000000"/>
                <w:sz w:val="21"/>
                <w:szCs w:val="21"/>
                <w:highlight w:val="none"/>
                <w:lang w:val="en-US" w:eastAsia="zh-CN"/>
              </w:rPr>
              <w:t>-</w:t>
            </w:r>
            <w:r>
              <w:rPr>
                <w:rFonts w:hint="default" w:ascii="Times New Roman" w:hAnsi="Times New Roman" w:eastAsia="宋体" w:cs="Times New Roman"/>
                <w:color w:val="000000"/>
                <w:sz w:val="21"/>
                <w:szCs w:val="21"/>
                <w:highlight w:val="none"/>
              </w:rPr>
              <w:t>3项的规定推荐各标段</w:t>
            </w:r>
            <w:r>
              <w:rPr>
                <w:rFonts w:hint="eastAsia" w:ascii="Times New Roman" w:cs="Times New Roman"/>
                <w:color w:val="000000"/>
                <w:sz w:val="21"/>
                <w:szCs w:val="21"/>
                <w:highlight w:val="none"/>
                <w:lang w:eastAsia="zh-CN"/>
              </w:rPr>
              <w:t>中选候选人</w:t>
            </w:r>
            <w:r>
              <w:rPr>
                <w:rFonts w:hint="default" w:ascii="Times New Roman" w:hAnsi="Times New Roman" w:eastAsia="宋体" w:cs="Times New Roman"/>
                <w:color w:val="000000"/>
                <w:sz w:val="21"/>
                <w:szCs w:val="21"/>
                <w:highlight w:val="none"/>
              </w:rPr>
              <w:t>。</w:t>
            </w:r>
          </w:p>
        </w:tc>
      </w:tr>
      <w:tr w14:paraId="56B1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90" w:hRule="atLeast"/>
          <w:jc w:val="center"/>
        </w:trPr>
        <w:tc>
          <w:tcPr>
            <w:tcW w:w="516" w:type="pct"/>
            <w:vMerge w:val="restart"/>
            <w:noWrap w:val="0"/>
            <w:vAlign w:val="center"/>
          </w:tcPr>
          <w:p w14:paraId="61DB1D76">
            <w:pPr>
              <w:adjustRightInd w:val="0"/>
              <w:snapToGrid w:val="0"/>
              <w:spacing w:line="240" w:lineRule="auto"/>
              <w:ind w:firstLine="42" w:firstLineChars="2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2.1</w:t>
            </w:r>
          </w:p>
          <w:p w14:paraId="465B73A9">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初步评审标准</w:t>
            </w:r>
          </w:p>
        </w:tc>
        <w:tc>
          <w:tcPr>
            <w:tcW w:w="497" w:type="pct"/>
            <w:vMerge w:val="restart"/>
            <w:noWrap w:val="0"/>
            <w:vAlign w:val="center"/>
          </w:tcPr>
          <w:p w14:paraId="25E872B5">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2.1.1</w:t>
            </w:r>
          </w:p>
          <w:p w14:paraId="19663A8F">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形式评审标准</w:t>
            </w:r>
          </w:p>
        </w:tc>
        <w:tc>
          <w:tcPr>
            <w:tcW w:w="1661" w:type="pct"/>
            <w:gridSpan w:val="3"/>
            <w:noWrap w:val="0"/>
            <w:vAlign w:val="center"/>
          </w:tcPr>
          <w:p w14:paraId="08B25561">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格式按照</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规定的格式、内容填写</w:t>
            </w:r>
          </w:p>
        </w:tc>
        <w:tc>
          <w:tcPr>
            <w:tcW w:w="2324" w:type="pct"/>
            <w:noWrap w:val="0"/>
            <w:vAlign w:val="center"/>
          </w:tcPr>
          <w:p w14:paraId="5D6641FE">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cs="Times New Roman"/>
                <w:color w:val="000000"/>
                <w:sz w:val="21"/>
                <w:szCs w:val="21"/>
                <w:highlight w:val="none"/>
                <w:lang w:eastAsia="zh-CN"/>
              </w:rPr>
              <w:t>比选申请函</w:t>
            </w:r>
            <w:r>
              <w:rPr>
                <w:rFonts w:hint="default" w:ascii="Times New Roman" w:hAnsi="Times New Roman" w:eastAsia="宋体" w:cs="Times New Roman"/>
                <w:color w:val="000000"/>
                <w:sz w:val="21"/>
                <w:szCs w:val="21"/>
                <w:highlight w:val="none"/>
              </w:rPr>
              <w:t>按照</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的规定填报了</w:t>
            </w:r>
            <w:r>
              <w:rPr>
                <w:rFonts w:hint="eastAsia" w:ascii="Times New Roman" w:hAnsi="Times New Roman" w:cs="Times New Roman"/>
                <w:color w:val="000000"/>
                <w:sz w:val="21"/>
                <w:szCs w:val="21"/>
                <w:highlight w:val="none"/>
                <w:lang w:val="en-US" w:eastAsia="zh-CN"/>
              </w:rPr>
              <w:t>比选</w:t>
            </w:r>
            <w:r>
              <w:rPr>
                <w:rFonts w:hint="default" w:ascii="Times New Roman" w:hAnsi="Times New Roman" w:eastAsia="宋体" w:cs="Times New Roman"/>
                <w:color w:val="000000"/>
                <w:sz w:val="21"/>
                <w:szCs w:val="21"/>
                <w:highlight w:val="none"/>
              </w:rPr>
              <w:t>项目名称、标段号（如有）、补遗书编号（如有）等重要内容，符合</w:t>
            </w:r>
            <w:r>
              <w:rPr>
                <w:rFonts w:hint="eastAsia" w:ascii="Times New Roman" w:hAnsi="Times New Roman" w:cs="Times New Roman"/>
                <w:color w:val="000000"/>
                <w:sz w:val="21"/>
                <w:szCs w:val="21"/>
                <w:highlight w:val="none"/>
                <w:lang w:eastAsia="zh-CN"/>
              </w:rPr>
              <w:t>第四章</w:t>
            </w:r>
            <w:r>
              <w:rPr>
                <w:rFonts w:hint="default" w:ascii="Times New Roman" w:hAnsi="Times New Roman" w:eastAsia="宋体" w:cs="Times New Roman"/>
                <w:color w:val="000000"/>
                <w:sz w:val="21"/>
                <w:szCs w:val="21"/>
                <w:highlight w:val="none"/>
              </w:rPr>
              <w:t>“</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格式”要求。</w:t>
            </w:r>
          </w:p>
          <w:p w14:paraId="36B28A4C">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组成齐全完整、内容均按规定填写。</w:t>
            </w:r>
          </w:p>
        </w:tc>
      </w:tr>
      <w:tr w14:paraId="0483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57" w:hRule="atLeast"/>
          <w:jc w:val="center"/>
        </w:trPr>
        <w:tc>
          <w:tcPr>
            <w:tcW w:w="516" w:type="pct"/>
            <w:vMerge w:val="continue"/>
            <w:noWrap w:val="0"/>
            <w:vAlign w:val="center"/>
          </w:tcPr>
          <w:p w14:paraId="6C7DA96F">
            <w:pPr>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430CF48E">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1661" w:type="pct"/>
            <w:gridSpan w:val="3"/>
            <w:noWrap w:val="0"/>
            <w:vAlign w:val="center"/>
          </w:tcPr>
          <w:p w14:paraId="383BFEED">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上</w:t>
            </w:r>
            <w:r>
              <w:rPr>
                <w:rFonts w:hint="eastAsia" w:ascii="Times New Roman" w:hAnsi="Times New Roman" w:eastAsia="宋体" w:cs="Times New Roman"/>
                <w:color w:val="000000"/>
                <w:sz w:val="21"/>
                <w:szCs w:val="21"/>
                <w:highlight w:val="none"/>
                <w:lang w:val="en-US" w:eastAsia="zh-CN"/>
              </w:rPr>
              <w:t>法定代表人</w:t>
            </w:r>
            <w:r>
              <w:rPr>
                <w:rFonts w:hint="default" w:ascii="Times New Roman" w:hAnsi="Times New Roman" w:eastAsia="宋体" w:cs="Times New Roman"/>
                <w:color w:val="000000"/>
                <w:sz w:val="21"/>
                <w:szCs w:val="21"/>
                <w:highlight w:val="none"/>
              </w:rPr>
              <w:t>或其委托代理人的</w:t>
            </w:r>
            <w:r>
              <w:rPr>
                <w:rFonts w:hint="eastAsia" w:ascii="Times New Roman" w:hAnsi="Times New Roman" w:eastAsia="宋体" w:cs="Times New Roman"/>
                <w:color w:val="000000"/>
                <w:sz w:val="21"/>
                <w:szCs w:val="21"/>
                <w:highlight w:val="none"/>
                <w:lang w:val="en-US" w:eastAsia="zh-CN"/>
              </w:rPr>
              <w:t>个人</w:t>
            </w:r>
            <w:r>
              <w:rPr>
                <w:rFonts w:hint="default" w:ascii="Times New Roman" w:hAnsi="Times New Roman" w:eastAsia="宋体" w:cs="Times New Roman"/>
                <w:color w:val="000000"/>
                <w:sz w:val="21"/>
                <w:szCs w:val="21"/>
                <w:highlight w:val="none"/>
              </w:rPr>
              <w:t>签名章或个人印章、</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的</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盖章齐全，符合</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规定</w:t>
            </w:r>
          </w:p>
        </w:tc>
        <w:tc>
          <w:tcPr>
            <w:tcW w:w="2324" w:type="pct"/>
            <w:noWrap w:val="0"/>
            <w:vAlign w:val="center"/>
          </w:tcPr>
          <w:p w14:paraId="1B339DA0">
            <w:pPr>
              <w:adjustRightInd w:val="0"/>
              <w:snapToGrid w:val="0"/>
              <w:spacing w:line="240" w:lineRule="auto"/>
              <w:jc w:val="left"/>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cs="Times New Roman"/>
                <w:color w:val="000000"/>
                <w:sz w:val="21"/>
                <w:szCs w:val="21"/>
                <w:highlight w:val="none"/>
                <w:lang w:val="en-US" w:eastAsia="zh-CN"/>
              </w:rPr>
              <w:t>比选申请函</w:t>
            </w:r>
            <w:r>
              <w:rPr>
                <w:rFonts w:hint="default" w:ascii="Times New Roman" w:hAnsi="Times New Roman" w:eastAsia="宋体" w:cs="Times New Roman"/>
                <w:color w:val="000000"/>
                <w:sz w:val="21"/>
                <w:szCs w:val="21"/>
                <w:highlight w:val="none"/>
              </w:rPr>
              <w:t>及</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格式中要求盖</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的地方，</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均应加盖</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的</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w:t>
            </w:r>
          </w:p>
          <w:p w14:paraId="16BEDC58">
            <w:pPr>
              <w:adjustRightInd w:val="0"/>
              <w:snapToGrid w:val="0"/>
              <w:spacing w:line="240" w:lineRule="auto"/>
              <w:jc w:val="left"/>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r>
              <w:rPr>
                <w:rFonts w:hint="eastAsia" w:ascii="Times New Roman" w:cs="Times New Roman"/>
                <w:color w:val="000000"/>
                <w:sz w:val="21"/>
                <w:szCs w:val="21"/>
                <w:highlight w:val="none"/>
                <w:lang w:val="en-US" w:eastAsia="zh-CN"/>
              </w:rPr>
              <w:t>比选申请函</w:t>
            </w:r>
            <w:r>
              <w:rPr>
                <w:rFonts w:hint="default" w:ascii="Times New Roman" w:hAnsi="Times New Roman" w:eastAsia="宋体" w:cs="Times New Roman"/>
                <w:color w:val="000000"/>
                <w:sz w:val="21"/>
                <w:szCs w:val="21"/>
                <w:highlight w:val="none"/>
              </w:rPr>
              <w:t>及</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格式中要求签字的地方，</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均应法定代表人签字</w:t>
            </w:r>
            <w:r>
              <w:rPr>
                <w:rFonts w:hint="eastAsia" w:ascii="Times New Roman" w:hAnsi="Times New Roman" w:eastAsia="宋体" w:cs="Times New Roman"/>
                <w:color w:val="000000"/>
                <w:sz w:val="21"/>
                <w:szCs w:val="21"/>
                <w:highlight w:val="none"/>
                <w:lang w:val="en-US" w:eastAsia="zh-CN"/>
              </w:rPr>
              <w:t>或</w:t>
            </w:r>
            <w:r>
              <w:rPr>
                <w:rFonts w:hint="default" w:ascii="Times New Roman" w:hAnsi="Times New Roman" w:eastAsia="宋体" w:cs="Times New Roman"/>
                <w:color w:val="000000"/>
                <w:sz w:val="21"/>
                <w:szCs w:val="21"/>
                <w:highlight w:val="none"/>
              </w:rPr>
              <w:t>加盖法定代表人的</w:t>
            </w:r>
            <w:r>
              <w:rPr>
                <w:rFonts w:hint="eastAsia" w:ascii="Times New Roman" w:hAnsi="Times New Roman" w:eastAsia="宋体" w:cs="Times New Roman"/>
                <w:color w:val="000000"/>
                <w:sz w:val="21"/>
                <w:szCs w:val="21"/>
                <w:highlight w:val="none"/>
                <w:lang w:eastAsia="zh-CN"/>
              </w:rPr>
              <w:t>个人印章或个人签名章</w:t>
            </w:r>
            <w:r>
              <w:rPr>
                <w:rFonts w:hint="default" w:ascii="Times New Roman" w:hAnsi="Times New Roman" w:eastAsia="宋体" w:cs="Times New Roman"/>
                <w:color w:val="000000"/>
                <w:sz w:val="21"/>
                <w:szCs w:val="21"/>
                <w:highlight w:val="none"/>
              </w:rPr>
              <w:t>或其委托代理人签字</w:t>
            </w:r>
            <w:r>
              <w:rPr>
                <w:rFonts w:hint="eastAsia" w:ascii="Times New Roman" w:hAnsi="Times New Roman" w:eastAsia="宋体" w:cs="Times New Roman"/>
                <w:color w:val="000000"/>
                <w:sz w:val="21"/>
                <w:szCs w:val="21"/>
                <w:highlight w:val="none"/>
                <w:lang w:val="en-US" w:eastAsia="zh-CN"/>
              </w:rPr>
              <w:t>或</w:t>
            </w:r>
            <w:r>
              <w:rPr>
                <w:rFonts w:hint="default" w:ascii="Times New Roman" w:hAnsi="Times New Roman" w:eastAsia="宋体" w:cs="Times New Roman"/>
                <w:color w:val="000000"/>
                <w:sz w:val="21"/>
                <w:szCs w:val="21"/>
                <w:highlight w:val="none"/>
              </w:rPr>
              <w:t>加盖委托代理人</w:t>
            </w:r>
            <w:r>
              <w:rPr>
                <w:rFonts w:hint="eastAsia" w:ascii="Times New Roman" w:hAnsi="Times New Roman" w:eastAsia="宋体" w:cs="Times New Roman"/>
                <w:color w:val="000000"/>
                <w:sz w:val="21"/>
                <w:szCs w:val="21"/>
                <w:highlight w:val="none"/>
                <w:lang w:val="en-US" w:eastAsia="zh-CN"/>
              </w:rPr>
              <w:t>的</w:t>
            </w:r>
            <w:r>
              <w:rPr>
                <w:rFonts w:hint="eastAsia" w:ascii="Times New Roman" w:hAnsi="Times New Roman" w:eastAsia="宋体" w:cs="Times New Roman"/>
                <w:color w:val="000000"/>
                <w:sz w:val="21"/>
                <w:szCs w:val="21"/>
                <w:highlight w:val="none"/>
                <w:lang w:eastAsia="zh-CN"/>
              </w:rPr>
              <w:t>个人印章或个人签名章</w:t>
            </w:r>
            <w:r>
              <w:rPr>
                <w:rFonts w:hint="default" w:ascii="Times New Roman" w:hAnsi="Times New Roman" w:eastAsia="宋体" w:cs="Times New Roman"/>
                <w:color w:val="000000"/>
                <w:sz w:val="21"/>
                <w:szCs w:val="21"/>
                <w:highlight w:val="none"/>
              </w:rPr>
              <w:t>。</w:t>
            </w:r>
          </w:p>
        </w:tc>
      </w:tr>
      <w:tr w14:paraId="717D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90" w:hRule="atLeast"/>
          <w:jc w:val="center"/>
        </w:trPr>
        <w:tc>
          <w:tcPr>
            <w:tcW w:w="516" w:type="pct"/>
            <w:vMerge w:val="continue"/>
            <w:noWrap w:val="0"/>
            <w:vAlign w:val="center"/>
          </w:tcPr>
          <w:p w14:paraId="773DF7C0">
            <w:pPr>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5D910821">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1661" w:type="pct"/>
            <w:gridSpan w:val="3"/>
            <w:noWrap w:val="0"/>
            <w:vAlign w:val="center"/>
          </w:tcPr>
          <w:p w14:paraId="16A622E8">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lang w:val="en-US" w:eastAsia="zh-CN"/>
              </w:rPr>
              <w:t>3</w:t>
            </w:r>
            <w:r>
              <w:rPr>
                <w:rFonts w:hint="default" w:ascii="Times New Roman" w:hAnsi="Times New Roman" w:eastAsia="宋体" w:cs="Times New Roman"/>
                <w:color w:val="000000"/>
                <w:sz w:val="21"/>
                <w:szCs w:val="21"/>
                <w:highlight w:val="none"/>
              </w:rPr>
              <w:t>.如由</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负责人的委托代理人签署</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的，提供的相关证明材料，并符合</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要求（本款适用于如果</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由</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负责人的委托代理人签署的情形）</w:t>
            </w:r>
          </w:p>
        </w:tc>
        <w:tc>
          <w:tcPr>
            <w:tcW w:w="2324" w:type="pct"/>
            <w:noWrap w:val="0"/>
            <w:vAlign w:val="center"/>
          </w:tcPr>
          <w:p w14:paraId="7BA781D1">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（1）授权委托书上要求盖</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的地方，</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均应加盖</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的</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；要求法定代表人签字的地方，</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法定代表人均应签字</w:t>
            </w:r>
            <w:r>
              <w:rPr>
                <w:rFonts w:hint="eastAsia" w:ascii="Times New Roman" w:hAnsi="Times New Roman" w:eastAsia="宋体" w:cs="Times New Roman"/>
                <w:color w:val="000000"/>
                <w:sz w:val="21"/>
                <w:szCs w:val="21"/>
                <w:highlight w:val="none"/>
                <w:lang w:val="en-US" w:eastAsia="zh-CN"/>
              </w:rPr>
              <w:t>或</w:t>
            </w:r>
            <w:r>
              <w:rPr>
                <w:rFonts w:hint="default" w:ascii="Times New Roman" w:hAnsi="Times New Roman" w:eastAsia="宋体" w:cs="Times New Roman"/>
                <w:color w:val="000000"/>
                <w:sz w:val="21"/>
                <w:szCs w:val="21"/>
                <w:highlight w:val="none"/>
              </w:rPr>
              <w:t>加盖</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法定代表人的</w:t>
            </w:r>
            <w:r>
              <w:rPr>
                <w:rFonts w:hint="eastAsia" w:ascii="Times New Roman" w:hAnsi="Times New Roman" w:eastAsia="宋体" w:cs="Times New Roman"/>
                <w:color w:val="000000"/>
                <w:sz w:val="21"/>
                <w:szCs w:val="21"/>
                <w:highlight w:val="none"/>
                <w:lang w:eastAsia="zh-CN"/>
              </w:rPr>
              <w:t>个人印章或个人签名章</w:t>
            </w:r>
            <w:r>
              <w:rPr>
                <w:rFonts w:hint="default" w:ascii="Times New Roman" w:hAnsi="Times New Roman" w:eastAsia="宋体" w:cs="Times New Roman"/>
                <w:color w:val="000000"/>
                <w:sz w:val="21"/>
                <w:szCs w:val="21"/>
                <w:highlight w:val="none"/>
              </w:rPr>
              <w:t>；要求委托代理人签字的地方，委托代理人应</w:t>
            </w:r>
            <w:r>
              <w:rPr>
                <w:rFonts w:hint="eastAsia" w:ascii="Times New Roman" w:hAnsi="Times New Roman" w:eastAsia="宋体" w:cs="Times New Roman"/>
                <w:color w:val="000000"/>
                <w:sz w:val="21"/>
                <w:szCs w:val="21"/>
                <w:highlight w:val="none"/>
                <w:lang w:val="en-US" w:eastAsia="zh-CN"/>
              </w:rPr>
              <w:t>签字或</w:t>
            </w:r>
            <w:r>
              <w:rPr>
                <w:rFonts w:hint="default" w:ascii="Times New Roman" w:hAnsi="Times New Roman" w:eastAsia="宋体" w:cs="Times New Roman"/>
                <w:color w:val="000000"/>
                <w:sz w:val="21"/>
                <w:szCs w:val="21"/>
                <w:highlight w:val="none"/>
              </w:rPr>
              <w:t>加盖委托代理人</w:t>
            </w:r>
            <w:r>
              <w:rPr>
                <w:rFonts w:hint="eastAsia" w:ascii="Times New Roman" w:hAnsi="Times New Roman" w:eastAsia="宋体" w:cs="Times New Roman"/>
                <w:color w:val="000000"/>
                <w:sz w:val="21"/>
                <w:szCs w:val="21"/>
                <w:highlight w:val="none"/>
                <w:lang w:eastAsia="zh-CN"/>
              </w:rPr>
              <w:t>个人印章或个人签名章</w:t>
            </w:r>
            <w:r>
              <w:rPr>
                <w:rFonts w:hint="default" w:ascii="Times New Roman" w:hAnsi="Times New Roman" w:eastAsia="宋体" w:cs="Times New Roman"/>
                <w:color w:val="000000"/>
                <w:sz w:val="21"/>
                <w:szCs w:val="21"/>
                <w:highlight w:val="none"/>
              </w:rPr>
              <w:t>。</w:t>
            </w:r>
          </w:p>
          <w:p w14:paraId="150D29D8">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r>
              <w:rPr>
                <w:rFonts w:hint="eastAsia" w:ascii="Times New Roman" w:hAnsi="Times New Roman" w:eastAsia="宋体" w:cs="Times New Roman"/>
                <w:color w:val="000000"/>
                <w:sz w:val="21"/>
                <w:szCs w:val="21"/>
                <w:highlight w:val="none"/>
                <w:lang w:val="en-US" w:eastAsia="zh-CN"/>
              </w:rPr>
              <w:t>2</w:t>
            </w:r>
            <w:r>
              <w:rPr>
                <w:rFonts w:hint="default" w:ascii="Times New Roman" w:hAnsi="Times New Roman" w:eastAsia="宋体" w:cs="Times New Roman"/>
                <w:color w:val="000000"/>
                <w:sz w:val="21"/>
                <w:szCs w:val="21"/>
                <w:highlight w:val="none"/>
              </w:rPr>
              <w:t>）授权委托书中委托代理人只能是一个人，且不能再授予他人。</w:t>
            </w:r>
          </w:p>
          <w:p w14:paraId="3D822DBF">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w:t>
            </w:r>
            <w:r>
              <w:rPr>
                <w:rFonts w:hint="eastAsia" w:ascii="Times New Roman" w:hAnsi="Times New Roman" w:eastAsia="宋体" w:cs="Times New Roman"/>
                <w:color w:val="000000"/>
                <w:sz w:val="21"/>
                <w:szCs w:val="21"/>
                <w:highlight w:val="none"/>
                <w:lang w:val="en-US" w:eastAsia="zh-CN"/>
              </w:rPr>
              <w:t>3</w:t>
            </w:r>
            <w:r>
              <w:rPr>
                <w:rFonts w:hint="default" w:ascii="Times New Roman" w:hAnsi="Times New Roman" w:eastAsia="宋体" w:cs="Times New Roman"/>
                <w:color w:val="000000"/>
                <w:sz w:val="21"/>
                <w:szCs w:val="21"/>
                <w:highlight w:val="none"/>
              </w:rPr>
              <w:t>）授权委托书后应附负责人和委托代理人身份证或护照复印件或扫描件，且身份证或护照或复印件扫描件应清晰、有效。</w:t>
            </w:r>
          </w:p>
        </w:tc>
      </w:tr>
      <w:tr w14:paraId="36D6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2399" w:hRule="atLeast"/>
          <w:jc w:val="center"/>
        </w:trPr>
        <w:tc>
          <w:tcPr>
            <w:tcW w:w="516" w:type="pct"/>
            <w:vMerge w:val="continue"/>
            <w:noWrap w:val="0"/>
            <w:vAlign w:val="center"/>
          </w:tcPr>
          <w:p w14:paraId="43B575A8">
            <w:pPr>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388B7336">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1661" w:type="pct"/>
            <w:gridSpan w:val="3"/>
            <w:noWrap w:val="0"/>
            <w:vAlign w:val="center"/>
          </w:tcPr>
          <w:p w14:paraId="2C836182">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lang w:val="en-US" w:eastAsia="zh-CN"/>
              </w:rPr>
              <w:t>4</w:t>
            </w:r>
            <w:r>
              <w:rPr>
                <w:rFonts w:hint="default" w:ascii="Times New Roman" w:hAnsi="Times New Roman" w:eastAsia="宋体" w:cs="Times New Roman"/>
                <w:color w:val="000000"/>
                <w:sz w:val="21"/>
                <w:szCs w:val="21"/>
                <w:highlight w:val="none"/>
              </w:rPr>
              <w:t>.如由</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负责人若亲自签署</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的，提供了负责人身份证或护照，并符合</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要求（本款适用于如果</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由</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负责人签署的情形）</w:t>
            </w:r>
          </w:p>
        </w:tc>
        <w:tc>
          <w:tcPr>
            <w:tcW w:w="2324" w:type="pct"/>
            <w:noWrap w:val="0"/>
            <w:vAlign w:val="center"/>
          </w:tcPr>
          <w:p w14:paraId="0884F4B4">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lang w:eastAsia="zh-CN"/>
              </w:rPr>
              <w:t>（</w:t>
            </w:r>
            <w:r>
              <w:rPr>
                <w:rFonts w:hint="default" w:ascii="Times New Roman" w:hAnsi="Times New Roman" w:eastAsia="宋体" w:cs="Times New Roman"/>
                <w:color w:val="000000"/>
                <w:sz w:val="21"/>
                <w:szCs w:val="21"/>
                <w:highlight w:val="none"/>
              </w:rPr>
              <w:t>1）提交了法定代表人身份证明。</w:t>
            </w:r>
          </w:p>
          <w:p w14:paraId="70C758AE">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（2）法定代表人身份证明上要求盖</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的地方，</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均应加盖</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的</w:t>
            </w:r>
            <w:r>
              <w:rPr>
                <w:rFonts w:hint="eastAsia" w:ascii="Times New Roman" w:hAnsi="Times New Roman" w:eastAsia="宋体" w:cs="Times New Roman"/>
                <w:color w:val="000000"/>
                <w:sz w:val="21"/>
                <w:szCs w:val="21"/>
                <w:highlight w:val="none"/>
                <w:lang w:eastAsia="zh-CN"/>
              </w:rPr>
              <w:t>单位公章</w:t>
            </w:r>
            <w:r>
              <w:rPr>
                <w:rFonts w:hint="default" w:ascii="Times New Roman" w:hAnsi="Times New Roman" w:eastAsia="宋体" w:cs="Times New Roman"/>
                <w:color w:val="000000"/>
                <w:sz w:val="21"/>
                <w:szCs w:val="21"/>
                <w:highlight w:val="none"/>
              </w:rPr>
              <w:t>；要求法定代表人签字的地方，</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法定代表人均应签字</w:t>
            </w:r>
            <w:r>
              <w:rPr>
                <w:rFonts w:hint="eastAsia" w:ascii="Times New Roman" w:hAnsi="Times New Roman" w:eastAsia="宋体" w:cs="Times New Roman"/>
                <w:color w:val="000000"/>
                <w:sz w:val="21"/>
                <w:szCs w:val="21"/>
                <w:highlight w:val="none"/>
                <w:lang w:val="en-US" w:eastAsia="zh-CN"/>
              </w:rPr>
              <w:t>或</w:t>
            </w:r>
            <w:r>
              <w:rPr>
                <w:rFonts w:hint="default" w:ascii="Times New Roman" w:hAnsi="Times New Roman" w:eastAsia="宋体" w:cs="Times New Roman"/>
                <w:color w:val="000000"/>
                <w:sz w:val="21"/>
                <w:szCs w:val="21"/>
                <w:highlight w:val="none"/>
              </w:rPr>
              <w:t>加盖</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法定代表人的</w:t>
            </w:r>
            <w:r>
              <w:rPr>
                <w:rFonts w:hint="eastAsia" w:ascii="Times New Roman" w:hAnsi="Times New Roman" w:eastAsia="宋体" w:cs="Times New Roman"/>
                <w:color w:val="000000"/>
                <w:sz w:val="21"/>
                <w:szCs w:val="21"/>
                <w:highlight w:val="none"/>
                <w:lang w:eastAsia="zh-CN"/>
              </w:rPr>
              <w:t>个人印章或个人签名章</w:t>
            </w:r>
            <w:r>
              <w:rPr>
                <w:rFonts w:hint="default" w:ascii="Times New Roman" w:hAnsi="Times New Roman" w:eastAsia="宋体" w:cs="Times New Roman"/>
                <w:color w:val="000000"/>
                <w:sz w:val="21"/>
                <w:szCs w:val="21"/>
                <w:highlight w:val="none"/>
              </w:rPr>
              <w:t>。</w:t>
            </w:r>
          </w:p>
          <w:p w14:paraId="2A8A4597">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（3）法定代表人身份证明后应附法定代表人身份证扫描件，且身份证扫描件应清晰、有效。</w:t>
            </w:r>
          </w:p>
        </w:tc>
      </w:tr>
      <w:tr w14:paraId="6202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1578" w:hRule="atLeast"/>
          <w:jc w:val="center"/>
        </w:trPr>
        <w:tc>
          <w:tcPr>
            <w:tcW w:w="516" w:type="pct"/>
            <w:vMerge w:val="continue"/>
            <w:noWrap w:val="0"/>
            <w:vAlign w:val="center"/>
          </w:tcPr>
          <w:p w14:paraId="1558237B">
            <w:pPr>
              <w:jc w:val="center"/>
              <w:rPr>
                <w:rFonts w:hint="default" w:ascii="Times New Roman" w:hAnsi="Times New Roman" w:eastAsia="宋体" w:cs="Times New Roman"/>
                <w:color w:val="000000"/>
                <w:sz w:val="21"/>
                <w:szCs w:val="21"/>
                <w:highlight w:val="none"/>
              </w:rPr>
            </w:pPr>
          </w:p>
        </w:tc>
        <w:tc>
          <w:tcPr>
            <w:tcW w:w="497" w:type="pct"/>
            <w:vMerge w:val="restart"/>
            <w:noWrap w:val="0"/>
            <w:vAlign w:val="center"/>
          </w:tcPr>
          <w:p w14:paraId="3D2BC3D0">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2.1.2</w:t>
            </w:r>
          </w:p>
          <w:p w14:paraId="5ABFB3EB">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资格评审标准</w:t>
            </w:r>
          </w:p>
        </w:tc>
        <w:tc>
          <w:tcPr>
            <w:tcW w:w="1661" w:type="pct"/>
            <w:gridSpan w:val="3"/>
            <w:noWrap w:val="0"/>
            <w:vAlign w:val="center"/>
          </w:tcPr>
          <w:p w14:paraId="40A16074">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具备有效的资质条件。</w:t>
            </w:r>
          </w:p>
        </w:tc>
        <w:tc>
          <w:tcPr>
            <w:tcW w:w="2324" w:type="pct"/>
            <w:noWrap w:val="0"/>
            <w:vAlign w:val="center"/>
          </w:tcPr>
          <w:p w14:paraId="58111CE6">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具备第二章“</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附录1</w:t>
            </w:r>
            <w:r>
              <w:rPr>
                <w:rFonts w:hint="default" w:ascii="Times New Roman" w:hAnsi="Times New Roman" w:eastAsia="宋体" w:cs="Times New Roman"/>
                <w:color w:val="000000"/>
                <w:sz w:val="21"/>
                <w:szCs w:val="21"/>
                <w:highlight w:val="none"/>
              </w:rPr>
              <w:t>规定的基本要求。</w:t>
            </w:r>
          </w:p>
          <w:p w14:paraId="31334B88">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按照第</w:t>
            </w:r>
            <w:r>
              <w:rPr>
                <w:rFonts w:hint="eastAsia" w:ascii="Times New Roman" w:hAnsi="Times New Roman" w:cs="Times New Roman"/>
                <w:color w:val="000000"/>
                <w:sz w:val="21"/>
                <w:szCs w:val="21"/>
                <w:highlight w:val="none"/>
                <w:lang w:val="en-US" w:eastAsia="zh-CN"/>
              </w:rPr>
              <w:t>四</w:t>
            </w:r>
            <w:r>
              <w:rPr>
                <w:rFonts w:hint="default" w:ascii="Times New Roman" w:hAnsi="Times New Roman" w:eastAsia="宋体" w:cs="Times New Roman"/>
                <w:color w:val="000000"/>
                <w:sz w:val="21"/>
                <w:szCs w:val="21"/>
                <w:highlight w:val="none"/>
              </w:rPr>
              <w:t>章“</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格式”资格审查资料（一）</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基本情况表”的附件要求提供了有效证明材料的扫描件</w:t>
            </w:r>
            <w:r>
              <w:rPr>
                <w:rFonts w:hint="eastAsia" w:ascii="Times New Roman" w:hAnsi="Times New Roman" w:eastAsia="宋体" w:cs="Times New Roman"/>
                <w:color w:val="000000"/>
                <w:sz w:val="21"/>
                <w:szCs w:val="21"/>
                <w:highlight w:val="none"/>
                <w:lang w:val="en-US" w:eastAsia="zh-CN"/>
              </w:rPr>
              <w:t>或复印件</w:t>
            </w:r>
            <w:r>
              <w:rPr>
                <w:rFonts w:hint="default" w:ascii="Times New Roman" w:hAnsi="Times New Roman" w:eastAsia="宋体" w:cs="Times New Roman"/>
                <w:color w:val="000000"/>
                <w:sz w:val="21"/>
                <w:szCs w:val="21"/>
                <w:highlight w:val="none"/>
              </w:rPr>
              <w:t>。</w:t>
            </w:r>
          </w:p>
        </w:tc>
      </w:tr>
      <w:tr w14:paraId="77F8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57" w:hRule="atLeast"/>
          <w:jc w:val="center"/>
        </w:trPr>
        <w:tc>
          <w:tcPr>
            <w:tcW w:w="516" w:type="pct"/>
            <w:vMerge w:val="continue"/>
            <w:noWrap w:val="0"/>
            <w:vAlign w:val="center"/>
          </w:tcPr>
          <w:p w14:paraId="0D6F6E43">
            <w:pPr>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0B881165">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1661" w:type="pct"/>
            <w:gridSpan w:val="3"/>
            <w:noWrap w:val="0"/>
            <w:vAlign w:val="center"/>
          </w:tcPr>
          <w:p w14:paraId="3148AEC1">
            <w:pPr>
              <w:adjustRightInd w:val="0"/>
              <w:snapToGrid w:val="0"/>
              <w:spacing w:line="240" w:lineRule="auto"/>
              <w:jc w:val="center"/>
              <w:rPr>
                <w:rFonts w:hint="default" w:ascii="Times New Roman" w:hAnsi="Times New Roman" w:eastAsia="宋体" w:cs="Times New Roman"/>
                <w:bCs/>
                <w:color w:val="000000"/>
                <w:sz w:val="21"/>
                <w:szCs w:val="21"/>
                <w:highlight w:val="none"/>
              </w:rPr>
            </w:pPr>
            <w:r>
              <w:rPr>
                <w:rFonts w:hint="eastAsia" w:ascii="Times New Roman" w:hAnsi="Times New Roman" w:eastAsia="宋体" w:cs="Times New Roman"/>
                <w:bCs/>
                <w:color w:val="000000"/>
                <w:sz w:val="21"/>
                <w:szCs w:val="21"/>
                <w:highlight w:val="none"/>
                <w:lang w:val="en-US" w:eastAsia="zh-CN"/>
              </w:rPr>
              <w:t>2</w:t>
            </w:r>
            <w:r>
              <w:rPr>
                <w:rFonts w:hint="default" w:ascii="Times New Roman" w:hAnsi="Times New Roman" w:eastAsia="宋体" w:cs="Times New Roman"/>
                <w:bCs/>
                <w:color w:val="000000"/>
                <w:sz w:val="21"/>
                <w:szCs w:val="21"/>
                <w:highlight w:val="none"/>
              </w:rPr>
              <w:t>.</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的</w:t>
            </w:r>
            <w:r>
              <w:rPr>
                <w:rFonts w:hint="eastAsia" w:ascii="Times New Roman" w:hAnsi="Times New Roman" w:eastAsia="宋体" w:cs="Times New Roman"/>
                <w:bCs/>
                <w:color w:val="000000"/>
                <w:sz w:val="21"/>
                <w:szCs w:val="21"/>
                <w:highlight w:val="none"/>
                <w:lang w:val="en-US" w:eastAsia="zh-CN"/>
              </w:rPr>
              <w:t>业绩</w:t>
            </w:r>
            <w:r>
              <w:rPr>
                <w:rFonts w:hint="default" w:ascii="Times New Roman" w:hAnsi="Times New Roman" w:eastAsia="宋体" w:cs="Times New Roman"/>
                <w:bCs/>
                <w:color w:val="000000"/>
                <w:sz w:val="21"/>
                <w:szCs w:val="21"/>
                <w:highlight w:val="none"/>
              </w:rPr>
              <w:t>符合第二章“</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附录2</w:t>
            </w:r>
            <w:r>
              <w:rPr>
                <w:rFonts w:hint="default" w:ascii="Times New Roman" w:hAnsi="Times New Roman" w:eastAsia="宋体" w:cs="Times New Roman"/>
                <w:bCs/>
                <w:color w:val="000000"/>
                <w:sz w:val="21"/>
                <w:szCs w:val="21"/>
                <w:highlight w:val="none"/>
              </w:rPr>
              <w:t>规定。</w:t>
            </w:r>
          </w:p>
        </w:tc>
        <w:tc>
          <w:tcPr>
            <w:tcW w:w="2324" w:type="pct"/>
            <w:noWrap w:val="0"/>
            <w:vAlign w:val="center"/>
          </w:tcPr>
          <w:p w14:paraId="46301D2F">
            <w:pPr>
              <w:adjustRightInd w:val="0"/>
              <w:snapToGrid w:val="0"/>
              <w:spacing w:after="0" w:line="240" w:lineRule="auto"/>
              <w:jc w:val="both"/>
              <w:rPr>
                <w:rFonts w:hint="default" w:ascii="Times New Roman" w:hAnsi="Times New Roman" w:eastAsia="宋体" w:cs="Times New Roman"/>
                <w:bCs/>
                <w:color w:val="000000"/>
                <w:sz w:val="21"/>
                <w:szCs w:val="21"/>
                <w:highlight w:val="none"/>
              </w:rPr>
            </w:pPr>
            <w:r>
              <w:rPr>
                <w:rFonts w:hint="default" w:ascii="Times New Roman" w:hAnsi="Times New Roman" w:eastAsia="宋体" w:cs="Times New Roman"/>
                <w:bCs/>
                <w:color w:val="000000"/>
                <w:sz w:val="21"/>
                <w:szCs w:val="21"/>
                <w:highlight w:val="none"/>
                <w:lang w:eastAsia="zh-CN"/>
              </w:rPr>
              <w:t>（</w:t>
            </w:r>
            <w:r>
              <w:rPr>
                <w:rFonts w:hint="default" w:ascii="Times New Roman" w:hAnsi="Times New Roman" w:eastAsia="宋体" w:cs="Times New Roman"/>
                <w:bCs/>
                <w:color w:val="000000"/>
                <w:sz w:val="21"/>
                <w:szCs w:val="21"/>
                <w:highlight w:val="none"/>
                <w:lang w:val="en-US" w:eastAsia="zh-CN"/>
              </w:rPr>
              <w:t>1</w:t>
            </w:r>
            <w:r>
              <w:rPr>
                <w:rFonts w:hint="default" w:ascii="Times New Roman" w:hAnsi="Times New Roman" w:eastAsia="宋体" w:cs="Times New Roman"/>
                <w:bCs/>
                <w:color w:val="000000"/>
                <w:sz w:val="21"/>
                <w:szCs w:val="21"/>
                <w:highlight w:val="none"/>
                <w:lang w:eastAsia="zh-CN"/>
              </w:rPr>
              <w:t>）</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的</w:t>
            </w:r>
            <w:r>
              <w:rPr>
                <w:rFonts w:hint="eastAsia" w:ascii="Times New Roman" w:hAnsi="Times New Roman" w:eastAsia="宋体" w:cs="Times New Roman"/>
                <w:bCs/>
                <w:color w:val="000000"/>
                <w:sz w:val="21"/>
                <w:szCs w:val="21"/>
                <w:highlight w:val="none"/>
                <w:lang w:val="en-US" w:eastAsia="zh-CN"/>
              </w:rPr>
              <w:t>业绩</w:t>
            </w:r>
            <w:r>
              <w:rPr>
                <w:rFonts w:hint="default" w:ascii="Times New Roman" w:hAnsi="Times New Roman" w:eastAsia="宋体" w:cs="Times New Roman"/>
                <w:bCs/>
                <w:color w:val="000000"/>
                <w:sz w:val="21"/>
                <w:szCs w:val="21"/>
                <w:highlight w:val="none"/>
              </w:rPr>
              <w:t>符合第二章“</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附录2</w:t>
            </w:r>
            <w:r>
              <w:rPr>
                <w:rFonts w:hint="default" w:ascii="Times New Roman" w:hAnsi="Times New Roman" w:eastAsia="宋体" w:cs="Times New Roman"/>
                <w:bCs/>
                <w:color w:val="000000"/>
                <w:sz w:val="21"/>
                <w:szCs w:val="21"/>
                <w:highlight w:val="none"/>
              </w:rPr>
              <w:t>规定。</w:t>
            </w:r>
          </w:p>
          <w:p w14:paraId="58719518">
            <w:pPr>
              <w:adjustRightInd w:val="0"/>
              <w:snapToGrid w:val="0"/>
              <w:spacing w:after="0" w:line="240" w:lineRule="auto"/>
              <w:jc w:val="both"/>
              <w:rPr>
                <w:rFonts w:hint="default" w:ascii="Times New Roman" w:hAnsi="Times New Roman" w:eastAsia="宋体" w:cs="Times New Roman"/>
                <w:bCs/>
                <w:color w:val="000000"/>
                <w:sz w:val="21"/>
                <w:szCs w:val="21"/>
                <w:highlight w:val="none"/>
              </w:rPr>
            </w:pPr>
            <w:r>
              <w:rPr>
                <w:rFonts w:hint="default" w:ascii="Times New Roman" w:hAnsi="Times New Roman" w:eastAsia="宋体" w:cs="Times New Roman"/>
                <w:color w:val="000000"/>
                <w:sz w:val="21"/>
                <w:szCs w:val="21"/>
                <w:highlight w:val="none"/>
              </w:rPr>
              <w:t>（2）提供的证明材料符合“</w:t>
            </w:r>
            <w:r>
              <w:rPr>
                <w:rFonts w:hint="eastAsia" w:ascii="Times New Roman" w:hAnsi="Times New Roman" w:cs="Times New Roman"/>
                <w:color w:val="000000"/>
                <w:sz w:val="21"/>
                <w:szCs w:val="21"/>
                <w:highlight w:val="none"/>
                <w:lang w:eastAsia="zh-CN"/>
              </w:rPr>
              <w:t>第四章比选申请文件格式</w:t>
            </w:r>
            <w:r>
              <w:rPr>
                <w:rFonts w:hint="default" w:ascii="Times New Roman" w:hAnsi="Times New Roman" w:eastAsia="宋体" w:cs="Times New Roman"/>
                <w:color w:val="000000"/>
                <w:sz w:val="21"/>
                <w:szCs w:val="21"/>
                <w:highlight w:val="none"/>
              </w:rPr>
              <w:t>”要求。</w:t>
            </w:r>
          </w:p>
        </w:tc>
      </w:tr>
      <w:tr w14:paraId="6062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57" w:hRule="atLeast"/>
          <w:jc w:val="center"/>
        </w:trPr>
        <w:tc>
          <w:tcPr>
            <w:tcW w:w="516" w:type="pct"/>
            <w:vMerge w:val="continue"/>
            <w:noWrap w:val="0"/>
            <w:vAlign w:val="center"/>
          </w:tcPr>
          <w:p w14:paraId="30E53935">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2DAD892B">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1661" w:type="pct"/>
            <w:gridSpan w:val="3"/>
            <w:noWrap w:val="0"/>
            <w:vAlign w:val="center"/>
          </w:tcPr>
          <w:p w14:paraId="6EBA50C8">
            <w:pPr>
              <w:adjustRightInd w:val="0"/>
              <w:snapToGrid w:val="0"/>
              <w:spacing w:line="240" w:lineRule="auto"/>
              <w:jc w:val="center"/>
              <w:rPr>
                <w:rFonts w:hint="default" w:ascii="Times New Roman" w:hAnsi="Times New Roman" w:eastAsia="宋体" w:cs="Times New Roman"/>
                <w:bCs/>
                <w:color w:val="000000"/>
                <w:sz w:val="21"/>
                <w:szCs w:val="21"/>
                <w:highlight w:val="none"/>
              </w:rPr>
            </w:pPr>
            <w:r>
              <w:rPr>
                <w:rFonts w:hint="eastAsia" w:ascii="Times New Roman" w:hAnsi="Times New Roman" w:eastAsia="宋体" w:cs="Times New Roman"/>
                <w:bCs/>
                <w:color w:val="000000"/>
                <w:sz w:val="21"/>
                <w:szCs w:val="21"/>
                <w:highlight w:val="none"/>
                <w:lang w:val="en-US" w:eastAsia="zh-CN"/>
              </w:rPr>
              <w:t>3</w:t>
            </w:r>
            <w:r>
              <w:rPr>
                <w:rFonts w:hint="default" w:ascii="Times New Roman" w:hAnsi="Times New Roman" w:eastAsia="宋体" w:cs="Times New Roman"/>
                <w:bCs/>
                <w:color w:val="000000"/>
                <w:sz w:val="21"/>
                <w:szCs w:val="21"/>
                <w:highlight w:val="none"/>
              </w:rPr>
              <w:t>.</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的</w:t>
            </w:r>
            <w:r>
              <w:rPr>
                <w:rFonts w:hint="eastAsia" w:ascii="Times New Roman" w:hAnsi="Times New Roman" w:eastAsia="宋体" w:cs="Times New Roman"/>
                <w:bCs/>
                <w:color w:val="000000"/>
                <w:sz w:val="21"/>
                <w:szCs w:val="21"/>
                <w:highlight w:val="none"/>
                <w:lang w:val="en-US" w:eastAsia="zh-CN"/>
              </w:rPr>
              <w:t>人员</w:t>
            </w:r>
            <w:r>
              <w:rPr>
                <w:rFonts w:hint="default" w:ascii="Times New Roman" w:hAnsi="Times New Roman" w:eastAsia="宋体" w:cs="Times New Roman"/>
                <w:bCs/>
                <w:color w:val="000000"/>
                <w:sz w:val="21"/>
                <w:szCs w:val="21"/>
                <w:highlight w:val="none"/>
              </w:rPr>
              <w:t>第二章“</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表附录3</w:t>
            </w:r>
            <w:r>
              <w:rPr>
                <w:rFonts w:hint="default" w:ascii="Times New Roman" w:hAnsi="Times New Roman" w:eastAsia="宋体" w:cs="Times New Roman"/>
                <w:bCs/>
                <w:color w:val="000000"/>
                <w:sz w:val="21"/>
                <w:szCs w:val="21"/>
                <w:highlight w:val="none"/>
              </w:rPr>
              <w:t>规定。</w:t>
            </w:r>
          </w:p>
        </w:tc>
        <w:tc>
          <w:tcPr>
            <w:tcW w:w="2324" w:type="pct"/>
            <w:noWrap w:val="0"/>
            <w:vAlign w:val="center"/>
          </w:tcPr>
          <w:p w14:paraId="47E4D12D">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的</w:t>
            </w:r>
            <w:r>
              <w:rPr>
                <w:rFonts w:hint="eastAsia" w:ascii="Times New Roman" w:hAnsi="Times New Roman" w:eastAsia="宋体" w:cs="Times New Roman"/>
                <w:color w:val="000000"/>
                <w:sz w:val="21"/>
                <w:szCs w:val="21"/>
                <w:highlight w:val="none"/>
                <w:lang w:val="en-US" w:eastAsia="zh-CN"/>
              </w:rPr>
              <w:t>人员</w:t>
            </w:r>
            <w:r>
              <w:rPr>
                <w:rFonts w:hint="default" w:ascii="Times New Roman" w:hAnsi="Times New Roman" w:eastAsia="宋体" w:cs="Times New Roman"/>
                <w:color w:val="000000"/>
                <w:sz w:val="21"/>
                <w:szCs w:val="21"/>
                <w:highlight w:val="none"/>
              </w:rPr>
              <w:t>符合第二章“</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附录3</w:t>
            </w:r>
            <w:r>
              <w:rPr>
                <w:rFonts w:hint="default" w:ascii="Times New Roman" w:hAnsi="Times New Roman" w:eastAsia="宋体" w:cs="Times New Roman"/>
                <w:color w:val="000000"/>
                <w:sz w:val="21"/>
                <w:szCs w:val="21"/>
                <w:highlight w:val="none"/>
              </w:rPr>
              <w:t>规定。</w:t>
            </w:r>
          </w:p>
          <w:p w14:paraId="21A8D2F0">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（2）提供的证明材料符合“</w:t>
            </w:r>
            <w:r>
              <w:rPr>
                <w:rFonts w:hint="eastAsia" w:ascii="Times New Roman" w:hAnsi="Times New Roman" w:cs="Times New Roman"/>
                <w:color w:val="000000"/>
                <w:sz w:val="21"/>
                <w:szCs w:val="21"/>
                <w:highlight w:val="none"/>
                <w:lang w:eastAsia="zh-CN"/>
              </w:rPr>
              <w:t>第四章比选申请文件格式</w:t>
            </w:r>
            <w:r>
              <w:rPr>
                <w:rFonts w:hint="default" w:ascii="Times New Roman" w:hAnsi="Times New Roman" w:eastAsia="宋体" w:cs="Times New Roman"/>
                <w:color w:val="000000"/>
                <w:sz w:val="21"/>
                <w:szCs w:val="21"/>
                <w:highlight w:val="none"/>
              </w:rPr>
              <w:t>”要求。</w:t>
            </w:r>
          </w:p>
        </w:tc>
      </w:tr>
      <w:tr w14:paraId="6280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57" w:hRule="atLeast"/>
          <w:jc w:val="center"/>
        </w:trPr>
        <w:tc>
          <w:tcPr>
            <w:tcW w:w="516" w:type="pct"/>
            <w:vMerge w:val="continue"/>
            <w:noWrap w:val="0"/>
            <w:vAlign w:val="center"/>
          </w:tcPr>
          <w:p w14:paraId="2EF0F53E">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3056534E">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1661" w:type="pct"/>
            <w:gridSpan w:val="3"/>
            <w:noWrap w:val="0"/>
            <w:vAlign w:val="center"/>
          </w:tcPr>
          <w:p w14:paraId="50078228">
            <w:pPr>
              <w:adjustRightInd w:val="0"/>
              <w:snapToGrid w:val="0"/>
              <w:spacing w:line="240" w:lineRule="auto"/>
              <w:jc w:val="center"/>
              <w:rPr>
                <w:rFonts w:hint="eastAsia" w:ascii="Times New Roman" w:hAnsi="Times New Roman" w:eastAsia="宋体" w:cs="Times New Roman"/>
                <w:bCs/>
                <w:color w:val="000000"/>
                <w:sz w:val="21"/>
                <w:szCs w:val="21"/>
                <w:highlight w:val="none"/>
                <w:lang w:val="en-US" w:eastAsia="zh-CN"/>
              </w:rPr>
            </w:pPr>
            <w:r>
              <w:rPr>
                <w:rFonts w:hint="eastAsia" w:ascii="Times New Roman" w:hAnsi="Times New Roman" w:eastAsia="宋体" w:cs="Times New Roman"/>
                <w:bCs/>
                <w:color w:val="000000"/>
                <w:sz w:val="21"/>
                <w:szCs w:val="21"/>
                <w:highlight w:val="none"/>
                <w:lang w:val="en-US" w:eastAsia="zh-CN"/>
              </w:rPr>
              <w:t>4</w:t>
            </w:r>
            <w:r>
              <w:rPr>
                <w:rFonts w:hint="default" w:ascii="Times New Roman" w:hAnsi="Times New Roman" w:eastAsia="宋体" w:cs="Times New Roman"/>
                <w:bCs/>
                <w:color w:val="000000"/>
                <w:sz w:val="21"/>
                <w:szCs w:val="21"/>
                <w:highlight w:val="none"/>
              </w:rPr>
              <w:t>.</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的</w:t>
            </w:r>
            <w:r>
              <w:rPr>
                <w:rFonts w:hint="eastAsia" w:ascii="Times New Roman" w:hAnsi="Times New Roman" w:eastAsia="宋体" w:cs="Times New Roman"/>
                <w:bCs/>
                <w:color w:val="000000"/>
                <w:sz w:val="21"/>
                <w:szCs w:val="21"/>
                <w:highlight w:val="none"/>
                <w:lang w:val="en-US" w:eastAsia="zh-CN"/>
              </w:rPr>
              <w:t>信誉</w:t>
            </w:r>
            <w:r>
              <w:rPr>
                <w:rFonts w:hint="default" w:ascii="Times New Roman" w:hAnsi="Times New Roman" w:eastAsia="宋体" w:cs="Times New Roman"/>
                <w:bCs/>
                <w:color w:val="000000"/>
                <w:sz w:val="21"/>
                <w:szCs w:val="21"/>
                <w:highlight w:val="none"/>
              </w:rPr>
              <w:t>第二章“</w:t>
            </w:r>
            <w:r>
              <w:rPr>
                <w:rFonts w:hint="eastAsia" w:ascii="Times New Roman" w:hAnsi="Times New Roman" w:eastAsia="宋体" w:cs="Times New Roman"/>
                <w:bCs/>
                <w:color w:val="000000"/>
                <w:sz w:val="21"/>
                <w:szCs w:val="21"/>
                <w:highlight w:val="none"/>
                <w:lang w:eastAsia="zh-CN"/>
              </w:rPr>
              <w:t>比选申请人</w:t>
            </w:r>
            <w:r>
              <w:rPr>
                <w:rFonts w:hint="default" w:ascii="Times New Roman" w:hAnsi="Times New Roman" w:eastAsia="宋体" w:cs="Times New Roman"/>
                <w:bCs/>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附录4</w:t>
            </w:r>
            <w:r>
              <w:rPr>
                <w:rFonts w:hint="default" w:ascii="Times New Roman" w:hAnsi="Times New Roman" w:eastAsia="宋体" w:cs="Times New Roman"/>
                <w:bCs/>
                <w:color w:val="000000"/>
                <w:sz w:val="21"/>
                <w:szCs w:val="21"/>
                <w:highlight w:val="none"/>
              </w:rPr>
              <w:t>规定。</w:t>
            </w:r>
          </w:p>
        </w:tc>
        <w:tc>
          <w:tcPr>
            <w:tcW w:w="2324" w:type="pct"/>
            <w:noWrap w:val="0"/>
            <w:vAlign w:val="center"/>
          </w:tcPr>
          <w:p w14:paraId="2FC273CF">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的</w:t>
            </w:r>
            <w:r>
              <w:rPr>
                <w:rFonts w:hint="eastAsia" w:ascii="Times New Roman" w:hAnsi="Times New Roman" w:eastAsia="宋体" w:cs="Times New Roman"/>
                <w:color w:val="000000"/>
                <w:sz w:val="21"/>
                <w:szCs w:val="21"/>
                <w:highlight w:val="none"/>
                <w:lang w:val="en-US" w:eastAsia="zh-CN"/>
              </w:rPr>
              <w:t>信誉</w:t>
            </w:r>
            <w:r>
              <w:rPr>
                <w:rFonts w:hint="default" w:ascii="Times New Roman" w:hAnsi="Times New Roman" w:eastAsia="宋体" w:cs="Times New Roman"/>
                <w:color w:val="000000"/>
                <w:sz w:val="21"/>
                <w:szCs w:val="21"/>
                <w:highlight w:val="none"/>
              </w:rPr>
              <w:t>符合第二章“</w:t>
            </w:r>
            <w:r>
              <w:rPr>
                <w:rFonts w:hint="eastAsia" w:ascii="Times New Roman" w:hAnsi="Times New Roman" w:eastAsia="宋体" w:cs="Times New Roman"/>
                <w:color w:val="000000"/>
                <w:sz w:val="21"/>
                <w:szCs w:val="21"/>
                <w:highlight w:val="none"/>
                <w:lang w:eastAsia="zh-CN"/>
              </w:rPr>
              <w:t>比选申请人</w:t>
            </w:r>
            <w:r>
              <w:rPr>
                <w:rFonts w:hint="default" w:ascii="Times New Roman" w:hAnsi="Times New Roman" w:eastAsia="宋体" w:cs="Times New Roman"/>
                <w:color w:val="000000"/>
                <w:sz w:val="21"/>
                <w:szCs w:val="21"/>
                <w:highlight w:val="none"/>
              </w:rPr>
              <w:t>须知前附表”</w:t>
            </w:r>
            <w:r>
              <w:rPr>
                <w:rFonts w:hint="eastAsia" w:ascii="Times New Roman" w:hAnsi="Times New Roman" w:cs="Times New Roman"/>
                <w:bCs/>
                <w:color w:val="000000"/>
                <w:sz w:val="21"/>
                <w:szCs w:val="21"/>
                <w:highlight w:val="none"/>
                <w:lang w:val="en-US" w:eastAsia="zh-CN"/>
              </w:rPr>
              <w:t>附录4</w:t>
            </w:r>
            <w:r>
              <w:rPr>
                <w:rFonts w:hint="default" w:ascii="Times New Roman" w:hAnsi="Times New Roman" w:eastAsia="宋体" w:cs="Times New Roman"/>
                <w:color w:val="000000"/>
                <w:sz w:val="21"/>
                <w:szCs w:val="21"/>
                <w:highlight w:val="none"/>
              </w:rPr>
              <w:t>规定。</w:t>
            </w:r>
          </w:p>
          <w:p w14:paraId="705D1FF0">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（2）提供的证明材料符合“</w:t>
            </w:r>
            <w:r>
              <w:rPr>
                <w:rFonts w:hint="eastAsia" w:ascii="Times New Roman" w:hAnsi="Times New Roman" w:cs="Times New Roman"/>
                <w:color w:val="000000"/>
                <w:sz w:val="21"/>
                <w:szCs w:val="21"/>
                <w:highlight w:val="none"/>
                <w:lang w:eastAsia="zh-CN"/>
              </w:rPr>
              <w:t>第四章比选申请文件格式</w:t>
            </w:r>
            <w:r>
              <w:rPr>
                <w:rFonts w:hint="default" w:ascii="Times New Roman" w:hAnsi="Times New Roman" w:eastAsia="宋体" w:cs="Times New Roman"/>
                <w:color w:val="000000"/>
                <w:sz w:val="21"/>
                <w:szCs w:val="21"/>
                <w:highlight w:val="none"/>
              </w:rPr>
              <w:t>”要求。</w:t>
            </w:r>
          </w:p>
        </w:tc>
      </w:tr>
      <w:tr w14:paraId="0975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90" w:hRule="atLeast"/>
          <w:jc w:val="center"/>
        </w:trPr>
        <w:tc>
          <w:tcPr>
            <w:tcW w:w="516" w:type="pct"/>
            <w:vMerge w:val="continue"/>
            <w:noWrap w:val="0"/>
            <w:vAlign w:val="center"/>
          </w:tcPr>
          <w:p w14:paraId="11F4FDE3">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noWrap w:val="0"/>
            <w:vAlign w:val="center"/>
          </w:tcPr>
          <w:p w14:paraId="0021A0F4">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2.1.3</w:t>
            </w:r>
          </w:p>
          <w:p w14:paraId="1268E1EA">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响应性评审标准</w:t>
            </w:r>
          </w:p>
        </w:tc>
        <w:tc>
          <w:tcPr>
            <w:tcW w:w="1661" w:type="pct"/>
            <w:gridSpan w:val="3"/>
            <w:noWrap w:val="0"/>
            <w:vAlign w:val="center"/>
          </w:tcPr>
          <w:p w14:paraId="19C4882B">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bCs/>
                <w:color w:val="000000"/>
                <w:sz w:val="21"/>
                <w:szCs w:val="21"/>
                <w:highlight w:val="none"/>
                <w:lang w:eastAsia="zh-CN"/>
              </w:rPr>
              <w:t>比选申请文件</w:t>
            </w:r>
            <w:r>
              <w:rPr>
                <w:rFonts w:hint="default" w:ascii="Times New Roman" w:hAnsi="Times New Roman" w:eastAsia="宋体" w:cs="Times New Roman"/>
                <w:bCs/>
                <w:color w:val="000000"/>
                <w:sz w:val="21"/>
                <w:szCs w:val="21"/>
                <w:highlight w:val="none"/>
              </w:rPr>
              <w:t>应符合的其他规定</w:t>
            </w:r>
          </w:p>
        </w:tc>
        <w:tc>
          <w:tcPr>
            <w:tcW w:w="2324" w:type="pct"/>
            <w:noWrap w:val="0"/>
            <w:vAlign w:val="center"/>
          </w:tcPr>
          <w:p w14:paraId="3655FF0E">
            <w:pPr>
              <w:autoSpaceDE w:val="0"/>
              <w:autoSpaceDN w:val="0"/>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（1）</w:t>
            </w:r>
            <w:r>
              <w:rPr>
                <w:rFonts w:hint="eastAsia" w:ascii="Times New Roman" w:cs="Times New Roman"/>
                <w:color w:val="000000"/>
                <w:sz w:val="21"/>
                <w:szCs w:val="21"/>
                <w:highlight w:val="none"/>
                <w:lang w:val="en-US" w:eastAsia="zh-CN"/>
              </w:rPr>
              <w:t>比选申请</w:t>
            </w:r>
            <w:r>
              <w:rPr>
                <w:rFonts w:hint="default" w:ascii="Times New Roman" w:hAnsi="Times New Roman" w:eastAsia="宋体" w:cs="Times New Roman"/>
                <w:color w:val="000000"/>
                <w:sz w:val="21"/>
                <w:szCs w:val="21"/>
                <w:highlight w:val="none"/>
              </w:rPr>
              <w:t>报价未超过</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设定的最高投标限价。</w:t>
            </w:r>
          </w:p>
          <w:p w14:paraId="376274F0">
            <w:pPr>
              <w:autoSpaceDE w:val="0"/>
              <w:autoSpaceDN w:val="0"/>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w:t>
            </w:r>
            <w:r>
              <w:rPr>
                <w:rFonts w:hint="eastAsia" w:ascii="Times New Roman" w:cs="Times New Roman"/>
                <w:color w:val="000000"/>
                <w:sz w:val="21"/>
                <w:szCs w:val="21"/>
                <w:highlight w:val="none"/>
                <w:lang w:val="en-US" w:eastAsia="zh-CN"/>
              </w:rPr>
              <w:t>比选申请</w:t>
            </w:r>
            <w:r>
              <w:rPr>
                <w:rFonts w:hint="default" w:ascii="Times New Roman" w:hAnsi="Times New Roman" w:eastAsia="宋体" w:cs="Times New Roman"/>
                <w:color w:val="000000"/>
                <w:sz w:val="21"/>
                <w:szCs w:val="21"/>
                <w:highlight w:val="none"/>
              </w:rPr>
              <w:t>报价能够确定具体数值。</w:t>
            </w:r>
          </w:p>
          <w:p w14:paraId="7D18359D">
            <w:pPr>
              <w:widowControl w:val="0"/>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（3）</w:t>
            </w:r>
            <w:r>
              <w:rPr>
                <w:rFonts w:hint="eastAsia" w:ascii="Times New Roman" w:cs="Times New Roman"/>
                <w:color w:val="000000"/>
                <w:sz w:val="21"/>
                <w:szCs w:val="21"/>
                <w:highlight w:val="none"/>
                <w:lang w:val="en-US" w:eastAsia="zh-CN"/>
              </w:rPr>
              <w:t>比选申请人</w:t>
            </w:r>
            <w:r>
              <w:rPr>
                <w:rFonts w:hint="default" w:ascii="Times New Roman" w:hAnsi="Times New Roman" w:eastAsia="宋体" w:cs="Times New Roman"/>
                <w:color w:val="000000"/>
                <w:sz w:val="21"/>
                <w:szCs w:val="21"/>
                <w:highlight w:val="none"/>
              </w:rPr>
              <w:t>不得提交选择性报价；也不得有调价函。</w:t>
            </w:r>
          </w:p>
          <w:p w14:paraId="6494B9FE">
            <w:pPr>
              <w:autoSpaceDE w:val="0"/>
              <w:autoSpaceDN w:val="0"/>
              <w:adjustRightInd w:val="0"/>
              <w:snapToGrid w:val="0"/>
              <w:spacing w:after="0" w:line="240" w:lineRule="auto"/>
              <w:jc w:val="both"/>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rPr>
              <w:t>（4）</w:t>
            </w:r>
            <w:r>
              <w:rPr>
                <w:rFonts w:hint="eastAsia" w:ascii="Times New Roman" w:hAnsi="Times New Roman" w:eastAsia="宋体" w:cs="Times New Roman"/>
                <w:color w:val="000000"/>
                <w:sz w:val="21"/>
                <w:szCs w:val="21"/>
                <w:highlight w:val="none"/>
                <w:lang w:eastAsia="zh-CN"/>
              </w:rPr>
              <w:t>比选申请文件</w:t>
            </w:r>
            <w:r>
              <w:rPr>
                <w:rFonts w:hint="default" w:ascii="Times New Roman" w:hAnsi="Times New Roman" w:eastAsia="宋体" w:cs="Times New Roman"/>
                <w:color w:val="000000"/>
                <w:sz w:val="21"/>
                <w:szCs w:val="21"/>
                <w:highlight w:val="none"/>
              </w:rPr>
              <w:t>未附有</w:t>
            </w:r>
            <w:r>
              <w:rPr>
                <w:rFonts w:hint="eastAsia" w:ascii="Times New Roman" w:hAnsi="Times New Roman" w:eastAsia="宋体" w:cs="Times New Roman"/>
                <w:color w:val="000000"/>
                <w:sz w:val="21"/>
                <w:szCs w:val="21"/>
                <w:highlight w:val="none"/>
                <w:lang w:eastAsia="zh-CN"/>
              </w:rPr>
              <w:t>比选人</w:t>
            </w:r>
            <w:r>
              <w:rPr>
                <w:rFonts w:hint="default" w:ascii="Times New Roman" w:hAnsi="Times New Roman" w:eastAsia="宋体" w:cs="Times New Roman"/>
                <w:color w:val="000000"/>
                <w:sz w:val="21"/>
                <w:szCs w:val="21"/>
                <w:highlight w:val="none"/>
              </w:rPr>
              <w:t>不能接受的条件</w:t>
            </w:r>
            <w:r>
              <w:rPr>
                <w:rFonts w:hint="default" w:ascii="Times New Roman" w:hAnsi="Times New Roman" w:eastAsia="宋体" w:cs="Times New Roman"/>
                <w:color w:val="000000"/>
                <w:sz w:val="21"/>
                <w:szCs w:val="21"/>
                <w:highlight w:val="none"/>
                <w:lang w:eastAsia="zh-CN"/>
              </w:rPr>
              <w:t>。</w:t>
            </w:r>
          </w:p>
          <w:p w14:paraId="353400F5">
            <w:pPr>
              <w:widowControl/>
              <w:autoSpaceDE w:val="0"/>
              <w:autoSpaceDN w:val="0"/>
              <w:adjustRightInd w:val="0"/>
              <w:snapToGrid w:val="0"/>
              <w:spacing w:after="0" w:line="240" w:lineRule="auto"/>
              <w:ind w:left="0" w:leftChars="0" w:firstLine="0" w:firstLineChars="0"/>
              <w:jc w:val="both"/>
              <w:rPr>
                <w:rFonts w:hint="default" w:ascii="Times New Roman" w:hAnsi="Times New Roman" w:eastAsia="黑体" w:cs="Times New Roman"/>
                <w:color w:val="000000"/>
                <w:kern w:val="2"/>
                <w:sz w:val="34"/>
                <w:szCs w:val="24"/>
                <w:highlight w:val="none"/>
                <w:lang w:val="en-US" w:eastAsia="zh-CN" w:bidi="ar-SA"/>
              </w:rPr>
            </w:pPr>
            <w:r>
              <w:rPr>
                <w:rFonts w:hint="default" w:ascii="Times New Roman" w:hAnsi="Times New Roman" w:eastAsia="宋体" w:cs="Times New Roman"/>
                <w:color w:val="000000"/>
                <w:sz w:val="21"/>
                <w:szCs w:val="21"/>
                <w:highlight w:val="none"/>
              </w:rPr>
              <w:t>（</w:t>
            </w:r>
            <w:r>
              <w:rPr>
                <w:rFonts w:hint="eastAsia" w:ascii="Times New Roman" w:hAnsi="Times New Roman" w:cs="Times New Roman"/>
                <w:color w:val="000000"/>
                <w:sz w:val="21"/>
                <w:szCs w:val="21"/>
                <w:highlight w:val="none"/>
                <w:lang w:val="en-US" w:eastAsia="zh-CN"/>
              </w:rPr>
              <w:t>5</w:t>
            </w:r>
            <w:r>
              <w:rPr>
                <w:rFonts w:hint="default" w:ascii="Times New Roman" w:hAnsi="Times New Roman" w:eastAsia="宋体" w:cs="Times New Roman"/>
                <w:color w:val="000000"/>
                <w:sz w:val="21"/>
                <w:szCs w:val="21"/>
                <w:highlight w:val="none"/>
              </w:rPr>
              <w:t>）权利义务按</w:t>
            </w:r>
            <w:r>
              <w:rPr>
                <w:rFonts w:hint="eastAsia" w:ascii="Times New Roman" w:hAnsi="Times New Roman" w:eastAsia="宋体" w:cs="Times New Roman"/>
                <w:color w:val="000000"/>
                <w:sz w:val="21"/>
                <w:szCs w:val="21"/>
                <w:highlight w:val="none"/>
                <w:lang w:eastAsia="zh-CN"/>
              </w:rPr>
              <w:t>比选文件</w:t>
            </w:r>
            <w:r>
              <w:rPr>
                <w:rFonts w:hint="default" w:ascii="Times New Roman" w:hAnsi="Times New Roman" w:eastAsia="宋体" w:cs="Times New Roman"/>
                <w:color w:val="000000"/>
                <w:sz w:val="21"/>
                <w:szCs w:val="21"/>
                <w:highlight w:val="none"/>
              </w:rPr>
              <w:t>规定在</w:t>
            </w:r>
            <w:r>
              <w:rPr>
                <w:rFonts w:hint="eastAsia" w:ascii="Times New Roman" w:cs="Times New Roman"/>
                <w:color w:val="000000"/>
                <w:sz w:val="21"/>
                <w:szCs w:val="21"/>
                <w:highlight w:val="none"/>
                <w:lang w:eastAsia="zh-CN"/>
              </w:rPr>
              <w:t>比选申请函</w:t>
            </w:r>
            <w:r>
              <w:rPr>
                <w:rFonts w:hint="default" w:ascii="Times New Roman" w:hAnsi="Times New Roman" w:eastAsia="宋体" w:cs="Times New Roman"/>
                <w:color w:val="000000"/>
                <w:sz w:val="21"/>
                <w:szCs w:val="21"/>
                <w:highlight w:val="none"/>
              </w:rPr>
              <w:t>中作出承诺。</w:t>
            </w:r>
          </w:p>
        </w:tc>
      </w:tr>
      <w:tr w14:paraId="0304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878" w:hRule="atLeast"/>
          <w:jc w:val="center"/>
        </w:trPr>
        <w:tc>
          <w:tcPr>
            <w:tcW w:w="1013" w:type="pct"/>
            <w:gridSpan w:val="2"/>
            <w:noWrap w:val="0"/>
            <w:vAlign w:val="center"/>
          </w:tcPr>
          <w:p w14:paraId="58A3F9BD">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条款号</w:t>
            </w:r>
          </w:p>
        </w:tc>
        <w:tc>
          <w:tcPr>
            <w:tcW w:w="1661" w:type="pct"/>
            <w:gridSpan w:val="3"/>
            <w:noWrap w:val="0"/>
            <w:vAlign w:val="center"/>
          </w:tcPr>
          <w:p w14:paraId="3342EAD0">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条款内容</w:t>
            </w:r>
          </w:p>
        </w:tc>
        <w:tc>
          <w:tcPr>
            <w:tcW w:w="2324" w:type="pct"/>
            <w:noWrap w:val="0"/>
            <w:vAlign w:val="center"/>
          </w:tcPr>
          <w:p w14:paraId="4E2DFE69">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编列内容</w:t>
            </w:r>
          </w:p>
        </w:tc>
      </w:tr>
      <w:tr w14:paraId="1121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2057" w:hRule="atLeast"/>
          <w:jc w:val="center"/>
        </w:trPr>
        <w:tc>
          <w:tcPr>
            <w:tcW w:w="1013" w:type="pct"/>
            <w:gridSpan w:val="2"/>
            <w:noWrap w:val="0"/>
            <w:vAlign w:val="center"/>
          </w:tcPr>
          <w:p w14:paraId="17CC86E6">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2.2.1</w:t>
            </w:r>
          </w:p>
        </w:tc>
        <w:tc>
          <w:tcPr>
            <w:tcW w:w="1661" w:type="pct"/>
            <w:gridSpan w:val="3"/>
            <w:noWrap w:val="0"/>
            <w:vAlign w:val="center"/>
          </w:tcPr>
          <w:p w14:paraId="737A9C3C">
            <w:pPr>
              <w:adjustRightInd w:val="0"/>
              <w:snapToGrid w:val="0"/>
              <w:spacing w:after="0"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分值构成</w:t>
            </w:r>
          </w:p>
          <w:p w14:paraId="57B3653E">
            <w:pPr>
              <w:adjustRightInd w:val="0"/>
              <w:snapToGrid w:val="0"/>
              <w:spacing w:after="0"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（总分100分）</w:t>
            </w:r>
          </w:p>
        </w:tc>
        <w:tc>
          <w:tcPr>
            <w:tcW w:w="2324" w:type="pct"/>
            <w:noWrap w:val="0"/>
            <w:vAlign w:val="center"/>
          </w:tcPr>
          <w:p w14:paraId="0B5D57B3">
            <w:pPr>
              <w:autoSpaceDE w:val="0"/>
              <w:autoSpaceDN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技术：</w:t>
            </w:r>
            <w:r>
              <w:rPr>
                <w:rFonts w:hint="eastAsia" w:ascii="Times New Roman" w:hAnsi="Times New Roman" w:eastAsia="宋体" w:cs="Times New Roman"/>
                <w:color w:val="000000"/>
                <w:sz w:val="21"/>
                <w:szCs w:val="21"/>
                <w:highlight w:val="none"/>
                <w:lang w:val="en-US" w:eastAsia="zh-CN"/>
              </w:rPr>
              <w:t>40</w:t>
            </w:r>
            <w:r>
              <w:rPr>
                <w:rFonts w:hint="default" w:ascii="Times New Roman" w:hAnsi="Times New Roman" w:eastAsia="宋体" w:cs="Times New Roman"/>
                <w:color w:val="000000"/>
                <w:sz w:val="21"/>
                <w:szCs w:val="21"/>
                <w:highlight w:val="none"/>
              </w:rPr>
              <w:t>分</w:t>
            </w:r>
          </w:p>
          <w:p w14:paraId="0CB90B5C">
            <w:pPr>
              <w:autoSpaceDE w:val="0"/>
              <w:autoSpaceDN w:val="0"/>
              <w:spacing w:after="0" w:line="240" w:lineRule="auto"/>
              <w:jc w:val="both"/>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商务：</w:t>
            </w:r>
            <w:r>
              <w:rPr>
                <w:rFonts w:hint="eastAsia" w:ascii="Times New Roman" w:hAnsi="Times New Roman" w:eastAsia="宋体" w:cs="Times New Roman"/>
                <w:color w:val="000000"/>
                <w:sz w:val="21"/>
                <w:szCs w:val="21"/>
                <w:highlight w:val="none"/>
                <w:lang w:val="en-US" w:eastAsia="zh-CN"/>
              </w:rPr>
              <w:t>40</w:t>
            </w:r>
            <w:r>
              <w:rPr>
                <w:rFonts w:hint="default" w:ascii="Times New Roman" w:hAnsi="Times New Roman" w:eastAsia="宋体" w:cs="Times New Roman"/>
                <w:color w:val="000000"/>
                <w:sz w:val="21"/>
                <w:szCs w:val="21"/>
                <w:highlight w:val="none"/>
              </w:rPr>
              <w:t>分</w:t>
            </w:r>
          </w:p>
          <w:p w14:paraId="253EF752">
            <w:pPr>
              <w:adjustRightInd w:val="0"/>
              <w:snapToGrid w:val="0"/>
              <w:spacing w:after="0" w:line="240" w:lineRule="auto"/>
              <w:jc w:val="both"/>
              <w:rPr>
                <w:rFonts w:hint="default" w:ascii="Times New Roman" w:hAnsi="Times New Roman" w:eastAsia="宋体" w:cs="Times New Roman"/>
                <w:color w:val="000000"/>
                <w:sz w:val="21"/>
                <w:szCs w:val="21"/>
                <w:highlight w:val="none"/>
              </w:rPr>
            </w:pP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价：</w:t>
            </w:r>
            <w:r>
              <w:rPr>
                <w:rFonts w:hint="eastAsia" w:ascii="Times New Roman" w:hAnsi="Times New Roman" w:eastAsia="宋体" w:cs="Times New Roman"/>
                <w:color w:val="000000"/>
                <w:sz w:val="21"/>
                <w:szCs w:val="21"/>
                <w:highlight w:val="none"/>
                <w:lang w:val="en-US" w:eastAsia="zh-CN"/>
              </w:rPr>
              <w:t>20</w:t>
            </w:r>
            <w:r>
              <w:rPr>
                <w:rFonts w:hint="default" w:ascii="Times New Roman" w:hAnsi="Times New Roman" w:eastAsia="宋体" w:cs="Times New Roman"/>
                <w:color w:val="000000"/>
                <w:sz w:val="21"/>
                <w:szCs w:val="21"/>
                <w:highlight w:val="none"/>
              </w:rPr>
              <w:t>分</w:t>
            </w:r>
          </w:p>
        </w:tc>
      </w:tr>
      <w:tr w14:paraId="3422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2992" w:hRule="atLeast"/>
          <w:jc w:val="center"/>
        </w:trPr>
        <w:tc>
          <w:tcPr>
            <w:tcW w:w="516" w:type="pct"/>
            <w:noWrap w:val="0"/>
            <w:vAlign w:val="center"/>
          </w:tcPr>
          <w:p w14:paraId="338F6765">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2.2.2</w:t>
            </w:r>
          </w:p>
        </w:tc>
        <w:tc>
          <w:tcPr>
            <w:tcW w:w="497" w:type="pct"/>
            <w:noWrap w:val="0"/>
            <w:vAlign w:val="center"/>
          </w:tcPr>
          <w:p w14:paraId="4173BE5C">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eastAsia" w:hAnsi="宋体" w:cs="宋体"/>
                <w:color w:val="000000"/>
                <w:sz w:val="21"/>
                <w:szCs w:val="21"/>
                <w:highlight w:val="none"/>
                <w:lang w:eastAsia="zh-CN"/>
              </w:rPr>
              <w:t>评审</w:t>
            </w:r>
            <w:r>
              <w:rPr>
                <w:rFonts w:hint="eastAsia" w:ascii="宋体" w:hAnsi="宋体" w:eastAsia="宋体" w:cs="宋体"/>
                <w:color w:val="000000"/>
                <w:sz w:val="21"/>
                <w:szCs w:val="21"/>
                <w:highlight w:val="none"/>
              </w:rPr>
              <w:t>基准价计算方法</w:t>
            </w:r>
          </w:p>
        </w:tc>
        <w:tc>
          <w:tcPr>
            <w:tcW w:w="3986" w:type="pct"/>
            <w:gridSpan w:val="4"/>
            <w:noWrap w:val="0"/>
            <w:vAlign w:val="center"/>
          </w:tcPr>
          <w:p w14:paraId="402D307D">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bidi="ar-SA"/>
              </w:rPr>
              <w:t>（1）</w:t>
            </w:r>
            <w:r>
              <w:rPr>
                <w:rFonts w:hint="eastAsia" w:ascii="宋体" w:hAnsi="宋体" w:eastAsia="宋体" w:cs="宋体"/>
                <w:color w:val="000000"/>
                <w:sz w:val="21"/>
                <w:szCs w:val="21"/>
                <w:highlight w:val="none"/>
                <w:lang w:val="en-US" w:eastAsia="zh-CN"/>
              </w:rPr>
              <w:t>评审价=通过资格要求评审的比选申请人填报的对应分项报价。</w:t>
            </w:r>
          </w:p>
          <w:p w14:paraId="70F5B4BA">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（2）评审价不参加评</w:t>
            </w:r>
            <w:r>
              <w:rPr>
                <w:rFonts w:hint="eastAsia" w:hAnsi="宋体" w:cs="宋体"/>
                <w:color w:val="000000"/>
                <w:sz w:val="21"/>
                <w:szCs w:val="21"/>
                <w:highlight w:val="none"/>
                <w:lang w:val="en-US" w:eastAsia="zh-CN"/>
              </w:rPr>
              <w:t>审</w:t>
            </w:r>
            <w:r>
              <w:rPr>
                <w:rFonts w:hint="eastAsia" w:ascii="宋体" w:hAnsi="宋体" w:eastAsia="宋体" w:cs="宋体"/>
                <w:color w:val="000000"/>
                <w:sz w:val="21"/>
                <w:szCs w:val="21"/>
                <w:highlight w:val="none"/>
                <w:lang w:val="en-US" w:eastAsia="zh-CN"/>
              </w:rPr>
              <w:t>基准价计算的情形：</w:t>
            </w:r>
          </w:p>
          <w:p w14:paraId="2D33392F">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①未在</w:t>
            </w:r>
            <w:r>
              <w:rPr>
                <w:rFonts w:hint="eastAsia" w:hAnsi="宋体" w:cs="宋体"/>
                <w:color w:val="000000"/>
                <w:sz w:val="21"/>
                <w:szCs w:val="21"/>
                <w:highlight w:val="none"/>
                <w:lang w:val="en-US" w:eastAsia="zh-CN"/>
              </w:rPr>
              <w:t>比选申请函</w:t>
            </w:r>
            <w:r>
              <w:rPr>
                <w:rFonts w:hint="eastAsia" w:ascii="宋体" w:hAnsi="宋体" w:eastAsia="宋体" w:cs="宋体"/>
                <w:color w:val="000000"/>
                <w:sz w:val="21"/>
                <w:szCs w:val="21"/>
                <w:highlight w:val="none"/>
                <w:lang w:val="en-US" w:eastAsia="zh-CN"/>
              </w:rPr>
              <w:t>上填写报价；</w:t>
            </w:r>
          </w:p>
          <w:p w14:paraId="5469CBBF">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②比选申请人报价超出比选人公布的最高投标限价；</w:t>
            </w:r>
          </w:p>
          <w:p w14:paraId="2F732F57">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③</w:t>
            </w:r>
            <w:r>
              <w:rPr>
                <w:rFonts w:hint="eastAsia" w:hAnsi="宋体" w:cs="宋体"/>
                <w:color w:val="000000"/>
                <w:sz w:val="21"/>
                <w:szCs w:val="21"/>
                <w:highlight w:val="none"/>
                <w:lang w:val="en-US" w:eastAsia="zh-CN"/>
              </w:rPr>
              <w:t>比选申请函</w:t>
            </w:r>
            <w:r>
              <w:rPr>
                <w:rFonts w:hint="eastAsia" w:ascii="宋体" w:hAnsi="宋体" w:eastAsia="宋体" w:cs="宋体"/>
                <w:color w:val="000000"/>
                <w:sz w:val="21"/>
                <w:szCs w:val="21"/>
                <w:highlight w:val="none"/>
                <w:lang w:val="en-US" w:eastAsia="zh-CN"/>
              </w:rPr>
              <w:t>中的报价无法确定具体数值。</w:t>
            </w:r>
          </w:p>
          <w:p w14:paraId="65914243">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bidi="ar-SA"/>
              </w:rPr>
              <w:t>（3）</w:t>
            </w:r>
            <w:r>
              <w:rPr>
                <w:rFonts w:hint="eastAsia" w:hAnsi="宋体" w:cs="宋体"/>
                <w:color w:val="000000"/>
                <w:sz w:val="21"/>
                <w:szCs w:val="21"/>
                <w:highlight w:val="none"/>
                <w:lang w:val="en-US" w:eastAsia="zh-CN"/>
              </w:rPr>
              <w:t>评审基准价</w:t>
            </w:r>
            <w:r>
              <w:rPr>
                <w:rFonts w:hint="eastAsia" w:ascii="宋体" w:hAnsi="宋体" w:eastAsia="宋体" w:cs="宋体"/>
                <w:color w:val="000000"/>
                <w:sz w:val="21"/>
                <w:szCs w:val="21"/>
                <w:highlight w:val="none"/>
                <w:lang w:val="en-US" w:eastAsia="zh-CN"/>
              </w:rPr>
              <w:t>的计算和确定（一次平均法）：</w:t>
            </w:r>
          </w:p>
          <w:p w14:paraId="755664BF">
            <w:pPr>
              <w:numPr>
                <w:ilvl w:val="-1"/>
                <w:numId w:val="0"/>
              </w:numPr>
              <w:adjustRightInd w:val="0"/>
              <w:snapToGrid w:val="0"/>
              <w:jc w:val="left"/>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①评审基准价</w:t>
            </w:r>
            <w:r>
              <w:rPr>
                <w:rFonts w:hint="eastAsia" w:ascii="宋体" w:hAnsi="宋体" w:eastAsia="宋体" w:cs="宋体"/>
                <w:color w:val="000000"/>
                <w:sz w:val="21"/>
                <w:szCs w:val="21"/>
                <w:highlight w:val="none"/>
                <w:lang w:eastAsia="zh-CN"/>
              </w:rPr>
              <w:t>为通过</w:t>
            </w:r>
            <w:r>
              <w:rPr>
                <w:rFonts w:hint="eastAsia" w:ascii="宋体" w:hAnsi="宋体" w:eastAsia="宋体" w:cs="宋体"/>
                <w:color w:val="000000"/>
                <w:sz w:val="21"/>
                <w:szCs w:val="21"/>
                <w:highlight w:val="none"/>
                <w:lang w:val="en-US" w:eastAsia="zh-CN"/>
              </w:rPr>
              <w:t>资格要求评审</w:t>
            </w:r>
            <w:r>
              <w:rPr>
                <w:rFonts w:hint="eastAsia" w:ascii="宋体" w:hAnsi="宋体" w:eastAsia="宋体" w:cs="宋体"/>
                <w:color w:val="000000"/>
                <w:sz w:val="21"/>
                <w:szCs w:val="21"/>
                <w:highlight w:val="none"/>
                <w:lang w:eastAsia="zh-CN"/>
              </w:rPr>
              <w:t>的</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lang w:eastAsia="zh-CN"/>
              </w:rPr>
              <w:t>评审价的算术平均值</w:t>
            </w:r>
            <w:r>
              <w:rPr>
                <w:rFonts w:hint="eastAsia" w:ascii="宋体" w:hAnsi="宋体" w:eastAsia="宋体" w:cs="宋体"/>
                <w:color w:val="000000"/>
                <w:sz w:val="21"/>
                <w:szCs w:val="21"/>
                <w:highlight w:val="none"/>
                <w:lang w:val="en-US" w:eastAsia="zh-CN"/>
              </w:rPr>
              <w:t>。</w:t>
            </w:r>
          </w:p>
          <w:p w14:paraId="37931D44">
            <w:pPr>
              <w:numPr>
                <w:ilvl w:val="-1"/>
                <w:numId w:val="0"/>
              </w:numPr>
              <w:adjustRightInd w:val="0"/>
              <w:snapToGrid w:val="0"/>
              <w:jc w:val="left"/>
              <w:rPr>
                <w:rFonts w:hint="eastAsia" w:hAnsi="宋体" w:cs="宋体"/>
                <w:color w:val="000000"/>
                <w:sz w:val="21"/>
                <w:szCs w:val="21"/>
                <w:highlight w:val="none"/>
              </w:rPr>
            </w:pPr>
            <w:r>
              <w:rPr>
                <w:rFonts w:hint="eastAsia" w:ascii="宋体" w:hAnsi="宋体" w:eastAsia="宋体" w:cs="宋体"/>
                <w:color w:val="000000"/>
                <w:sz w:val="21"/>
                <w:szCs w:val="21"/>
                <w:highlight w:val="none"/>
              </w:rPr>
              <w:t>②当</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lang w:eastAsia="zh-CN"/>
              </w:rPr>
              <w:t>评审价</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val="en-US" w:eastAsia="zh-CN"/>
              </w:rPr>
              <w:t>比选申请人</w:t>
            </w:r>
            <w:r>
              <w:rPr>
                <w:rFonts w:hint="eastAsia" w:ascii="宋体" w:hAnsi="宋体" w:eastAsia="宋体" w:cs="宋体"/>
                <w:color w:val="000000"/>
                <w:sz w:val="21"/>
                <w:szCs w:val="21"/>
                <w:highlight w:val="none"/>
              </w:rPr>
              <w:t>数量</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5家时，取所有</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lang w:eastAsia="zh-CN"/>
              </w:rPr>
              <w:t>评审价</w:t>
            </w:r>
            <w:r>
              <w:rPr>
                <w:rFonts w:hint="eastAsia" w:ascii="宋体" w:hAnsi="宋体" w:eastAsia="宋体" w:cs="宋体"/>
                <w:color w:val="000000"/>
                <w:sz w:val="21"/>
                <w:szCs w:val="21"/>
                <w:highlight w:val="none"/>
              </w:rPr>
              <w:t>的算术平均值作为</w:t>
            </w:r>
            <w:r>
              <w:rPr>
                <w:rFonts w:hint="eastAsia" w:hAnsi="宋体" w:cs="宋体"/>
                <w:color w:val="000000"/>
                <w:sz w:val="21"/>
                <w:szCs w:val="21"/>
                <w:highlight w:val="none"/>
                <w:lang w:eastAsia="zh-CN"/>
              </w:rPr>
              <w:t>评审基准价</w:t>
            </w:r>
            <w:r>
              <w:rPr>
                <w:rFonts w:hint="eastAsia" w:ascii="宋体" w:hAnsi="宋体" w:eastAsia="宋体" w:cs="宋体"/>
                <w:color w:val="000000"/>
                <w:sz w:val="21"/>
                <w:szCs w:val="21"/>
                <w:highlight w:val="none"/>
              </w:rPr>
              <w:t>；</w:t>
            </w:r>
          </w:p>
          <w:p w14:paraId="59964937">
            <w:pPr>
              <w:numPr>
                <w:ilvl w:val="0"/>
                <w:numId w:val="0"/>
              </w:numPr>
              <w:adjustRightInd w:val="0"/>
              <w:snapToGrid w:val="0"/>
              <w:spacing w:after="0"/>
              <w:jc w:val="left"/>
              <w:rPr>
                <w:rFonts w:hint="default" w:eastAsia="宋体"/>
                <w:highlight w:val="none"/>
                <w:lang w:val="en-US" w:eastAsia="zh-CN"/>
                <w:rPrChange w:id="23" w:author="丹巴" w:date="2026-09-17T17:47:49Z">
                  <w:rPr>
                    <w:rFonts w:hint="default" w:eastAsia="宋体"/>
                    <w:lang w:val="en-US" w:eastAsia="zh-CN"/>
                  </w:rPr>
                </w:rPrChange>
              </w:rPr>
            </w:pPr>
            <w:r>
              <w:rPr>
                <w:rFonts w:hint="eastAsia" w:ascii="宋体" w:hAnsi="宋体" w:eastAsia="宋体" w:cs="宋体"/>
                <w:color w:val="000000"/>
                <w:sz w:val="21"/>
                <w:szCs w:val="21"/>
                <w:highlight w:val="none"/>
              </w:rPr>
              <w:t>③当</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lang w:eastAsia="zh-CN"/>
              </w:rPr>
              <w:t>评审价</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val="en-US" w:eastAsia="zh-CN"/>
              </w:rPr>
              <w:t>比选申请人</w:t>
            </w:r>
            <w:r>
              <w:rPr>
                <w:rFonts w:hint="eastAsia" w:ascii="宋体" w:hAnsi="宋体" w:eastAsia="宋体" w:cs="宋体"/>
                <w:color w:val="000000"/>
                <w:sz w:val="21"/>
                <w:szCs w:val="21"/>
                <w:highlight w:val="none"/>
              </w:rPr>
              <w:t>数量</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rPr>
              <w:t>5家时，去掉其中的一个最高价和一个最低价后取剩余</w:t>
            </w:r>
            <w:r>
              <w:rPr>
                <w:rFonts w:hint="eastAsia" w:ascii="宋体" w:hAnsi="宋体" w:eastAsia="宋体" w:cs="宋体"/>
                <w:color w:val="000000"/>
                <w:sz w:val="21"/>
                <w:szCs w:val="21"/>
                <w:highlight w:val="none"/>
                <w:lang w:val="en-US" w:eastAsia="zh-CN"/>
              </w:rPr>
              <w:t>有效</w:t>
            </w:r>
            <w:r>
              <w:rPr>
                <w:rFonts w:hint="eastAsia" w:ascii="宋体" w:hAnsi="宋体" w:eastAsia="宋体" w:cs="宋体"/>
                <w:color w:val="000000"/>
                <w:sz w:val="21"/>
                <w:szCs w:val="21"/>
                <w:highlight w:val="none"/>
                <w:lang w:eastAsia="zh-CN"/>
              </w:rPr>
              <w:t>评审价</w:t>
            </w:r>
            <w:r>
              <w:rPr>
                <w:rFonts w:hint="eastAsia" w:ascii="宋体" w:hAnsi="宋体" w:eastAsia="宋体" w:cs="宋体"/>
                <w:color w:val="000000"/>
                <w:sz w:val="21"/>
                <w:szCs w:val="21"/>
                <w:highlight w:val="none"/>
              </w:rPr>
              <w:t>的算术平均值作为</w:t>
            </w:r>
            <w:r>
              <w:rPr>
                <w:rFonts w:hint="eastAsia" w:hAnsi="宋体" w:cs="宋体"/>
                <w:color w:val="000000"/>
                <w:sz w:val="21"/>
                <w:szCs w:val="21"/>
                <w:highlight w:val="none"/>
                <w:lang w:eastAsia="zh-CN"/>
              </w:rPr>
              <w:t>评审基准价</w:t>
            </w:r>
            <w:r>
              <w:rPr>
                <w:rFonts w:hint="eastAsia" w:ascii="宋体" w:hAnsi="宋体" w:eastAsia="宋体" w:cs="宋体"/>
                <w:color w:val="000000"/>
                <w:sz w:val="21"/>
                <w:szCs w:val="21"/>
                <w:highlight w:val="none"/>
              </w:rPr>
              <w:t>。</w:t>
            </w:r>
          </w:p>
        </w:tc>
      </w:tr>
      <w:tr w14:paraId="2A8D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1626" w:hRule="atLeast"/>
          <w:jc w:val="center"/>
        </w:trPr>
        <w:tc>
          <w:tcPr>
            <w:tcW w:w="516" w:type="pct"/>
            <w:noWrap w:val="0"/>
            <w:vAlign w:val="center"/>
          </w:tcPr>
          <w:p w14:paraId="5435452D">
            <w:pPr>
              <w:adjustRightInd w:val="0"/>
              <w:snapToGrid w:val="0"/>
              <w:spacing w:line="240" w:lineRule="auto"/>
              <w:jc w:val="center"/>
              <w:rPr>
                <w:rFonts w:hint="default"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2.2.3</w:t>
            </w:r>
          </w:p>
        </w:tc>
        <w:tc>
          <w:tcPr>
            <w:tcW w:w="497" w:type="pct"/>
            <w:noWrap w:val="0"/>
            <w:vAlign w:val="center"/>
          </w:tcPr>
          <w:p w14:paraId="5E4B89EF">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eastAsia" w:ascii="宋体" w:hAnsi="宋体" w:eastAsia="宋体" w:cs="宋体"/>
                <w:color w:val="000000"/>
                <w:sz w:val="21"/>
                <w:szCs w:val="21"/>
                <w:highlight w:val="none"/>
              </w:rPr>
              <w:t>偏差率计算</w:t>
            </w:r>
          </w:p>
        </w:tc>
        <w:tc>
          <w:tcPr>
            <w:tcW w:w="3986" w:type="pct"/>
            <w:gridSpan w:val="4"/>
            <w:noWrap w:val="0"/>
            <w:vAlign w:val="center"/>
          </w:tcPr>
          <w:p w14:paraId="38B13C6D">
            <w:pPr>
              <w:tabs>
                <w:tab w:val="left" w:pos="312"/>
              </w:tabs>
              <w:adjustRightInd w:val="0"/>
              <w:snapToGrid w:val="0"/>
              <w:spacing w:after="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偏差率=100%×∣（</w:t>
            </w:r>
            <w:r>
              <w:rPr>
                <w:rFonts w:hint="eastAsia" w:ascii="宋体" w:hAnsi="宋体" w:eastAsia="宋体" w:cs="宋体"/>
                <w:color w:val="000000"/>
                <w:sz w:val="21"/>
                <w:szCs w:val="21"/>
                <w:highlight w:val="none"/>
                <w:lang w:eastAsia="zh-CN"/>
              </w:rPr>
              <w:t>比选申请人</w:t>
            </w:r>
            <w:r>
              <w:rPr>
                <w:rFonts w:hint="eastAsia" w:hAnsi="宋体" w:cs="宋体"/>
                <w:color w:val="000000"/>
                <w:sz w:val="21"/>
                <w:szCs w:val="21"/>
                <w:highlight w:val="none"/>
                <w:lang w:eastAsia="zh-CN"/>
              </w:rPr>
              <w:t>评审</w:t>
            </w:r>
            <w:r>
              <w:rPr>
                <w:rFonts w:hint="eastAsia" w:ascii="宋体" w:hAnsi="宋体" w:eastAsia="宋体" w:cs="宋体"/>
                <w:color w:val="000000"/>
                <w:sz w:val="21"/>
                <w:szCs w:val="21"/>
                <w:highlight w:val="none"/>
              </w:rPr>
              <w:t>价－</w:t>
            </w:r>
            <w:r>
              <w:rPr>
                <w:rFonts w:hint="eastAsia" w:hAnsi="宋体" w:cs="宋体"/>
                <w:color w:val="000000"/>
                <w:sz w:val="21"/>
                <w:szCs w:val="21"/>
                <w:highlight w:val="none"/>
                <w:lang w:eastAsia="zh-CN"/>
              </w:rPr>
              <w:t>评审</w:t>
            </w:r>
            <w:r>
              <w:rPr>
                <w:rFonts w:hint="eastAsia" w:ascii="宋体" w:hAnsi="宋体" w:eastAsia="宋体" w:cs="宋体"/>
                <w:color w:val="000000"/>
                <w:sz w:val="21"/>
                <w:szCs w:val="21"/>
                <w:highlight w:val="none"/>
              </w:rPr>
              <w:t>基准价）/</w:t>
            </w:r>
            <w:r>
              <w:rPr>
                <w:rFonts w:hint="eastAsia" w:hAnsi="宋体" w:cs="宋体"/>
                <w:color w:val="000000"/>
                <w:sz w:val="21"/>
                <w:szCs w:val="21"/>
                <w:highlight w:val="none"/>
                <w:lang w:eastAsia="zh-CN"/>
              </w:rPr>
              <w:t>评审</w:t>
            </w:r>
            <w:r>
              <w:rPr>
                <w:rFonts w:hint="eastAsia" w:ascii="宋体" w:hAnsi="宋体" w:eastAsia="宋体" w:cs="宋体"/>
                <w:color w:val="000000"/>
                <w:sz w:val="21"/>
                <w:szCs w:val="21"/>
                <w:highlight w:val="none"/>
              </w:rPr>
              <w:t>基准价∣</w:t>
            </w:r>
          </w:p>
          <w:p w14:paraId="2DC6A915">
            <w:pPr>
              <w:tabs>
                <w:tab w:val="left" w:pos="312"/>
              </w:tabs>
              <w:adjustRightInd w:val="0"/>
              <w:snapToGrid w:val="0"/>
              <w:spacing w:after="0"/>
              <w:jc w:val="both"/>
              <w:rPr>
                <w:rFonts w:hint="default" w:ascii="Times New Roman" w:hAnsi="Times New Roman" w:eastAsia="宋体" w:cs="Times New Roman"/>
                <w:color w:val="000000"/>
                <w:sz w:val="21"/>
                <w:szCs w:val="21"/>
                <w:highlight w:val="none"/>
              </w:rPr>
            </w:pPr>
            <w:r>
              <w:rPr>
                <w:rFonts w:hint="eastAsia" w:ascii="宋体" w:hAnsi="宋体" w:eastAsia="宋体" w:cs="宋体"/>
                <w:color w:val="000000"/>
                <w:sz w:val="21"/>
                <w:szCs w:val="21"/>
                <w:highlight w:val="none"/>
              </w:rPr>
              <w:t>注：计算结果均保留2位小数，第3位四舍五入，如2.34%。</w:t>
            </w:r>
          </w:p>
        </w:tc>
      </w:tr>
      <w:tr w14:paraId="63DE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722" w:hRule="atLeast"/>
          <w:tblHeader/>
          <w:jc w:val="center"/>
        </w:trPr>
        <w:tc>
          <w:tcPr>
            <w:tcW w:w="5000" w:type="pct"/>
            <w:gridSpan w:val="6"/>
            <w:noWrap w:val="0"/>
            <w:vAlign w:val="center"/>
          </w:tcPr>
          <w:p w14:paraId="62FAF302">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评审因素细项与评分值</w:t>
            </w:r>
          </w:p>
        </w:tc>
      </w:tr>
      <w:tr w14:paraId="2260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57" w:hRule="atLeast"/>
          <w:tblHeader/>
          <w:jc w:val="center"/>
        </w:trPr>
        <w:tc>
          <w:tcPr>
            <w:tcW w:w="516" w:type="pct"/>
            <w:tcBorders>
              <w:bottom w:val="single" w:color="auto" w:sz="4" w:space="0"/>
            </w:tcBorders>
            <w:noWrap w:val="0"/>
            <w:vAlign w:val="center"/>
          </w:tcPr>
          <w:p w14:paraId="2F44359F">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条款号</w:t>
            </w:r>
          </w:p>
        </w:tc>
        <w:tc>
          <w:tcPr>
            <w:tcW w:w="497" w:type="pct"/>
            <w:tcBorders>
              <w:bottom w:val="single" w:color="auto" w:sz="4" w:space="0"/>
            </w:tcBorders>
            <w:noWrap w:val="0"/>
            <w:vAlign w:val="center"/>
          </w:tcPr>
          <w:p w14:paraId="006D3F97">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评审因素</w:t>
            </w:r>
          </w:p>
        </w:tc>
        <w:tc>
          <w:tcPr>
            <w:tcW w:w="549" w:type="pct"/>
            <w:tcBorders>
              <w:bottom w:val="single" w:color="auto" w:sz="4" w:space="0"/>
            </w:tcBorders>
            <w:noWrap w:val="0"/>
            <w:vAlign w:val="center"/>
          </w:tcPr>
          <w:p w14:paraId="5E8E80AD">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评审因素评分值</w:t>
            </w:r>
          </w:p>
        </w:tc>
        <w:tc>
          <w:tcPr>
            <w:tcW w:w="716" w:type="pct"/>
            <w:noWrap w:val="0"/>
            <w:vAlign w:val="center"/>
          </w:tcPr>
          <w:p w14:paraId="0D8814C1">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各评审因素细分项</w:t>
            </w:r>
          </w:p>
        </w:tc>
        <w:tc>
          <w:tcPr>
            <w:tcW w:w="395" w:type="pct"/>
            <w:noWrap w:val="0"/>
            <w:vAlign w:val="center"/>
          </w:tcPr>
          <w:p w14:paraId="08D7E2D5">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分值</w:t>
            </w:r>
          </w:p>
        </w:tc>
        <w:tc>
          <w:tcPr>
            <w:tcW w:w="2324" w:type="pct"/>
            <w:noWrap w:val="0"/>
            <w:vAlign w:val="center"/>
          </w:tcPr>
          <w:p w14:paraId="23A35E9D">
            <w:pPr>
              <w:adjustRightInd w:val="0"/>
              <w:snapToGrid w:val="0"/>
              <w:spacing w:line="240" w:lineRule="auto"/>
              <w:jc w:val="center"/>
              <w:rPr>
                <w:rFonts w:hint="default" w:ascii="Times New Roman" w:hAnsi="Times New Roman" w:eastAsia="宋体" w:cs="Times New Roman"/>
                <w:b/>
                <w:bCs/>
                <w:color w:val="000000"/>
                <w:sz w:val="21"/>
                <w:szCs w:val="21"/>
                <w:highlight w:val="none"/>
              </w:rPr>
            </w:pPr>
            <w:r>
              <w:rPr>
                <w:rFonts w:hint="default" w:ascii="Times New Roman" w:hAnsi="Times New Roman" w:eastAsia="宋体" w:cs="Times New Roman"/>
                <w:b/>
                <w:bCs/>
                <w:color w:val="000000"/>
                <w:sz w:val="21"/>
                <w:szCs w:val="21"/>
                <w:highlight w:val="none"/>
              </w:rPr>
              <w:t>评分标准</w:t>
            </w:r>
          </w:p>
        </w:tc>
      </w:tr>
      <w:tr w14:paraId="7FDD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643" w:hRule="atLeast"/>
          <w:jc w:val="center"/>
        </w:trPr>
        <w:tc>
          <w:tcPr>
            <w:tcW w:w="516" w:type="pct"/>
            <w:vMerge w:val="restart"/>
            <w:noWrap w:val="0"/>
            <w:vAlign w:val="center"/>
          </w:tcPr>
          <w:p w14:paraId="6FD617C1">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2.2.</w:t>
            </w:r>
            <w:r>
              <w:rPr>
                <w:rFonts w:hint="eastAsia" w:ascii="Times New Roman" w:hAnsi="Times New Roman" w:eastAsia="宋体" w:cs="Times New Roman"/>
                <w:color w:val="000000"/>
                <w:sz w:val="21"/>
                <w:szCs w:val="21"/>
                <w:highlight w:val="none"/>
                <w:lang w:val="en-US" w:eastAsia="zh-CN"/>
              </w:rPr>
              <w:t>4</w:t>
            </w:r>
            <w:r>
              <w:rPr>
                <w:rFonts w:hint="default" w:ascii="Times New Roman" w:hAnsi="Times New Roman" w:eastAsia="宋体" w:cs="Times New Roman"/>
                <w:color w:val="000000"/>
                <w:sz w:val="21"/>
                <w:szCs w:val="21"/>
                <w:highlight w:val="none"/>
              </w:rPr>
              <w:t>（1）</w:t>
            </w:r>
          </w:p>
        </w:tc>
        <w:tc>
          <w:tcPr>
            <w:tcW w:w="497" w:type="pct"/>
            <w:vMerge w:val="restart"/>
            <w:noWrap w:val="0"/>
            <w:vAlign w:val="center"/>
          </w:tcPr>
          <w:p w14:paraId="517FF4A3">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技术评分标准A</w:t>
            </w:r>
          </w:p>
        </w:tc>
        <w:tc>
          <w:tcPr>
            <w:tcW w:w="549" w:type="pct"/>
            <w:vMerge w:val="restart"/>
            <w:noWrap w:val="0"/>
            <w:vAlign w:val="center"/>
          </w:tcPr>
          <w:p w14:paraId="4074228A">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40</w:t>
            </w:r>
            <w:r>
              <w:rPr>
                <w:rFonts w:hint="default" w:ascii="Times New Roman" w:hAnsi="Times New Roman" w:eastAsia="宋体" w:cs="Times New Roman"/>
                <w:color w:val="000000"/>
                <w:sz w:val="21"/>
                <w:szCs w:val="21"/>
                <w:highlight w:val="none"/>
              </w:rPr>
              <w:t>分</w:t>
            </w:r>
          </w:p>
        </w:tc>
        <w:tc>
          <w:tcPr>
            <w:tcW w:w="716" w:type="pct"/>
            <w:noWrap w:val="0"/>
            <w:vAlign w:val="center"/>
          </w:tcPr>
          <w:p w14:paraId="49FF0950">
            <w:pPr>
              <w:numPr>
                <w:ilvl w:val="0"/>
                <w:numId w:val="0"/>
              </w:numPr>
              <w:autoSpaceDE w:val="0"/>
              <w:autoSpaceDN w:val="0"/>
              <w:adjustRightInd w:val="0"/>
              <w:snapToGrid w:val="0"/>
              <w:spacing w:line="240" w:lineRule="auto"/>
              <w:ind w:left="0" w:leftChars="0" w:firstLine="0" w:firstLineChars="0"/>
              <w:rPr>
                <w:highlight w:val="none"/>
                <w:rPrChange w:id="24" w:author="丹巴" w:date="2026-09-17T17:47:49Z">
                  <w:rPr/>
                </w:rPrChange>
              </w:rPr>
            </w:pPr>
            <w:r>
              <w:rPr>
                <w:rFonts w:ascii="宋体" w:hAnsi="宋体" w:eastAsia="宋体" w:cs="宋体"/>
                <w:bCs/>
                <w:color w:val="auto"/>
                <w:sz w:val="21"/>
                <w:szCs w:val="21"/>
                <w:highlight w:val="none"/>
              </w:rPr>
              <w:t>招标</w:t>
            </w:r>
            <w:r>
              <w:rPr>
                <w:rFonts w:hint="eastAsia" w:hAnsi="宋体" w:cs="宋体"/>
                <w:bCs/>
                <w:color w:val="auto"/>
                <w:sz w:val="21"/>
                <w:szCs w:val="21"/>
                <w:highlight w:val="none"/>
                <w:lang w:val="en-US" w:eastAsia="zh-CN"/>
              </w:rPr>
              <w:t>代理</w:t>
            </w:r>
            <w:r>
              <w:rPr>
                <w:rFonts w:hint="eastAsia" w:ascii="宋体" w:hAnsi="宋体" w:eastAsia="宋体" w:cs="宋体"/>
                <w:bCs/>
                <w:color w:val="auto"/>
                <w:sz w:val="21"/>
                <w:szCs w:val="21"/>
                <w:highlight w:val="none"/>
              </w:rPr>
              <w:t>或咨询</w:t>
            </w:r>
            <w:r>
              <w:rPr>
                <w:rFonts w:ascii="宋体" w:hAnsi="宋体" w:eastAsia="宋体" w:cs="宋体"/>
                <w:bCs/>
                <w:color w:val="auto"/>
                <w:sz w:val="21"/>
                <w:szCs w:val="21"/>
                <w:highlight w:val="none"/>
              </w:rPr>
              <w:t>服务的认识和理解</w:t>
            </w:r>
          </w:p>
        </w:tc>
        <w:tc>
          <w:tcPr>
            <w:tcW w:w="395" w:type="pct"/>
            <w:noWrap w:val="0"/>
            <w:vAlign w:val="center"/>
          </w:tcPr>
          <w:p w14:paraId="348BAD28">
            <w:pPr>
              <w:autoSpaceDE w:val="0"/>
              <w:autoSpaceDN w:val="0"/>
              <w:adjustRightInd w:val="0"/>
              <w:snapToGrid w:val="0"/>
              <w:spacing w:line="240" w:lineRule="auto"/>
              <w:jc w:val="center"/>
              <w:rPr>
                <w:rFonts w:hint="default" w:ascii="Times New Roman" w:hAnsi="Times New Roman" w:eastAsia="宋体" w:cs="Times New Roman"/>
                <w:color w:val="000000"/>
                <w:kern w:val="2"/>
                <w:sz w:val="21"/>
                <w:szCs w:val="21"/>
                <w:highlight w:val="none"/>
                <w:lang w:val="en-US" w:eastAsia="zh-CN" w:bidi="ar-SA"/>
              </w:rPr>
            </w:pPr>
            <w:r>
              <w:rPr>
                <w:rFonts w:ascii="宋体" w:hAnsi="宋体" w:eastAsia="宋体" w:cs="宋体"/>
                <w:color w:val="auto"/>
                <w:sz w:val="21"/>
                <w:szCs w:val="21"/>
                <w:highlight w:val="none"/>
              </w:rPr>
              <w:t>10分</w:t>
            </w:r>
          </w:p>
        </w:tc>
        <w:tc>
          <w:tcPr>
            <w:tcW w:w="2324" w:type="pct"/>
            <w:noWrap w:val="0"/>
            <w:vAlign w:val="top"/>
          </w:tcPr>
          <w:p w14:paraId="1C9B8981">
            <w:pPr>
              <w:adjustRightInd w:val="0"/>
              <w:snapToGrid w:val="0"/>
              <w:spacing w:line="240" w:lineRule="auto"/>
              <w:rPr>
                <w:highlight w:val="none"/>
                <w:rPrChange w:id="25" w:author="丹巴" w:date="2026-09-17T17:47:49Z">
                  <w:rPr/>
                </w:rPrChange>
              </w:rPr>
            </w:pPr>
            <w:r>
              <w:rPr>
                <w:rFonts w:hint="eastAsia" w:ascii="宋体" w:hAnsi="宋体" w:eastAsia="宋体" w:cs="宋体"/>
                <w:color w:val="auto"/>
                <w:sz w:val="21"/>
                <w:szCs w:val="21"/>
                <w:highlight w:val="none"/>
              </w:rPr>
              <w:t>一般得</w:t>
            </w:r>
            <w:r>
              <w:rPr>
                <w:rFonts w:ascii="宋体" w:hAnsi="宋体" w:eastAsia="宋体" w:cs="宋体"/>
                <w:color w:val="auto"/>
                <w:sz w:val="21"/>
                <w:szCs w:val="21"/>
                <w:highlight w:val="none"/>
              </w:rPr>
              <w:t>6～7.3分，良得7.4～8.7分，优得8.8～10分。无此项内容得0分</w:t>
            </w:r>
          </w:p>
        </w:tc>
      </w:tr>
      <w:tr w14:paraId="302A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763" w:hRule="atLeast"/>
          <w:jc w:val="center"/>
        </w:trPr>
        <w:tc>
          <w:tcPr>
            <w:tcW w:w="516" w:type="pct"/>
            <w:vMerge w:val="continue"/>
            <w:noWrap w:val="0"/>
            <w:vAlign w:val="center"/>
          </w:tcPr>
          <w:p w14:paraId="48C14D01">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5D3DE359">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549" w:type="pct"/>
            <w:vMerge w:val="continue"/>
            <w:noWrap w:val="0"/>
            <w:vAlign w:val="center"/>
          </w:tcPr>
          <w:p w14:paraId="396C40D9">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p>
        </w:tc>
        <w:tc>
          <w:tcPr>
            <w:tcW w:w="716" w:type="pct"/>
            <w:noWrap w:val="0"/>
            <w:vAlign w:val="center"/>
          </w:tcPr>
          <w:p w14:paraId="7D7C3261">
            <w:pPr>
              <w:numPr>
                <w:ilvl w:val="0"/>
                <w:numId w:val="0"/>
              </w:numPr>
              <w:autoSpaceDE w:val="0"/>
              <w:autoSpaceDN w:val="0"/>
              <w:adjustRightInd w:val="0"/>
              <w:snapToGrid w:val="0"/>
              <w:spacing w:line="240" w:lineRule="auto"/>
              <w:ind w:left="0" w:leftChars="0" w:firstLine="0" w:firstLineChars="0"/>
              <w:rPr>
                <w:rFonts w:ascii="宋体" w:hAnsi="宋体" w:eastAsia="宋体" w:cs="宋体"/>
                <w:bCs/>
                <w:color w:val="auto"/>
                <w:sz w:val="21"/>
                <w:szCs w:val="21"/>
                <w:highlight w:val="none"/>
              </w:rPr>
            </w:pPr>
            <w:r>
              <w:rPr>
                <w:rFonts w:ascii="宋体" w:hAnsi="宋体" w:eastAsia="宋体" w:cs="宋体"/>
                <w:bCs/>
                <w:color w:val="auto"/>
                <w:sz w:val="21"/>
                <w:szCs w:val="21"/>
                <w:highlight w:val="none"/>
              </w:rPr>
              <w:t>招标</w:t>
            </w:r>
            <w:r>
              <w:rPr>
                <w:rFonts w:hint="eastAsia" w:hAnsi="宋体" w:cs="宋体"/>
                <w:bCs/>
                <w:color w:val="auto"/>
                <w:sz w:val="21"/>
                <w:szCs w:val="21"/>
                <w:highlight w:val="none"/>
                <w:lang w:val="en-US" w:eastAsia="zh-CN"/>
              </w:rPr>
              <w:t>代理</w:t>
            </w:r>
            <w:r>
              <w:rPr>
                <w:rFonts w:hint="eastAsia" w:ascii="宋体" w:hAnsi="宋体" w:eastAsia="宋体" w:cs="宋体"/>
                <w:bCs/>
                <w:color w:val="auto"/>
                <w:sz w:val="21"/>
                <w:szCs w:val="21"/>
                <w:highlight w:val="none"/>
              </w:rPr>
              <w:t>或咨询</w:t>
            </w:r>
            <w:r>
              <w:rPr>
                <w:rFonts w:ascii="宋体" w:hAnsi="宋体" w:eastAsia="宋体" w:cs="宋体"/>
                <w:bCs/>
                <w:color w:val="auto"/>
                <w:sz w:val="21"/>
                <w:szCs w:val="21"/>
                <w:highlight w:val="none"/>
              </w:rPr>
              <w:t>机构设置和制度建设</w:t>
            </w:r>
          </w:p>
        </w:tc>
        <w:tc>
          <w:tcPr>
            <w:tcW w:w="395" w:type="pct"/>
            <w:noWrap w:val="0"/>
            <w:vAlign w:val="center"/>
          </w:tcPr>
          <w:p w14:paraId="2686C55F">
            <w:pPr>
              <w:autoSpaceDE w:val="0"/>
              <w:autoSpaceDN w:val="0"/>
              <w:adjustRightInd w:val="0"/>
              <w:snapToGrid w:val="0"/>
              <w:spacing w:line="240" w:lineRule="auto"/>
              <w:jc w:val="center"/>
              <w:rPr>
                <w:rFonts w:hint="eastAsia" w:ascii="Times New Roman" w:hAnsi="Times New Roman" w:eastAsia="宋体" w:cs="Times New Roman"/>
                <w:color w:val="000000"/>
                <w:kern w:val="2"/>
                <w:sz w:val="21"/>
                <w:szCs w:val="21"/>
                <w:highlight w:val="none"/>
                <w:lang w:val="en-US" w:eastAsia="zh-CN" w:bidi="ar-SA"/>
              </w:rPr>
            </w:pPr>
            <w:r>
              <w:rPr>
                <w:rFonts w:ascii="宋体" w:hAnsi="宋体" w:eastAsia="宋体" w:cs="宋体"/>
                <w:color w:val="auto"/>
                <w:sz w:val="21"/>
                <w:szCs w:val="21"/>
                <w:highlight w:val="none"/>
              </w:rPr>
              <w:t>10分</w:t>
            </w:r>
          </w:p>
        </w:tc>
        <w:tc>
          <w:tcPr>
            <w:tcW w:w="2324" w:type="pct"/>
            <w:noWrap w:val="0"/>
            <w:vAlign w:val="top"/>
          </w:tcPr>
          <w:p w14:paraId="0BE178E3">
            <w:pPr>
              <w:adjustRightInd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w:t>
            </w:r>
            <w:r>
              <w:rPr>
                <w:rFonts w:ascii="宋体" w:hAnsi="宋体" w:eastAsia="宋体" w:cs="宋体"/>
                <w:color w:val="auto"/>
                <w:sz w:val="21"/>
                <w:szCs w:val="21"/>
                <w:highlight w:val="none"/>
              </w:rPr>
              <w:t>6～7.3分，良得7.4～8.7分，优得8.8～10分。无此项内容得0分</w:t>
            </w:r>
          </w:p>
        </w:tc>
      </w:tr>
      <w:tr w14:paraId="3FF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883" w:hRule="atLeast"/>
          <w:jc w:val="center"/>
        </w:trPr>
        <w:tc>
          <w:tcPr>
            <w:tcW w:w="516" w:type="pct"/>
            <w:vMerge w:val="continue"/>
            <w:noWrap w:val="0"/>
            <w:vAlign w:val="center"/>
          </w:tcPr>
          <w:p w14:paraId="7534FA9F">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13192443">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549" w:type="pct"/>
            <w:vMerge w:val="continue"/>
            <w:noWrap w:val="0"/>
            <w:vAlign w:val="center"/>
          </w:tcPr>
          <w:p w14:paraId="4937840C">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p>
        </w:tc>
        <w:tc>
          <w:tcPr>
            <w:tcW w:w="716" w:type="pct"/>
            <w:noWrap w:val="0"/>
            <w:vAlign w:val="center"/>
          </w:tcPr>
          <w:p w14:paraId="7B3A7B12">
            <w:pPr>
              <w:numPr>
                <w:ilvl w:val="0"/>
                <w:numId w:val="0"/>
              </w:numPr>
              <w:autoSpaceDE w:val="0"/>
              <w:autoSpaceDN w:val="0"/>
              <w:adjustRightInd w:val="0"/>
              <w:snapToGrid w:val="0"/>
              <w:spacing w:line="240" w:lineRule="auto"/>
              <w:ind w:left="0" w:leftChars="0" w:firstLine="0" w:firstLineChars="0"/>
              <w:rPr>
                <w:rFonts w:ascii="宋体" w:hAnsi="宋体" w:eastAsia="宋体" w:cs="宋体"/>
                <w:bCs/>
                <w:color w:val="auto"/>
                <w:sz w:val="21"/>
                <w:szCs w:val="21"/>
                <w:highlight w:val="none"/>
              </w:rPr>
            </w:pPr>
            <w:r>
              <w:rPr>
                <w:rFonts w:ascii="宋体" w:hAnsi="宋体" w:eastAsia="宋体" w:cs="宋体"/>
                <w:bCs/>
                <w:color w:val="auto"/>
                <w:sz w:val="21"/>
                <w:szCs w:val="21"/>
                <w:highlight w:val="none"/>
              </w:rPr>
              <w:t>招标</w:t>
            </w:r>
            <w:r>
              <w:rPr>
                <w:rFonts w:hint="eastAsia" w:hAnsi="宋体" w:cs="宋体"/>
                <w:bCs/>
                <w:color w:val="auto"/>
                <w:sz w:val="21"/>
                <w:szCs w:val="21"/>
                <w:highlight w:val="none"/>
                <w:lang w:val="en-US" w:eastAsia="zh-CN"/>
              </w:rPr>
              <w:t>代理和限价审查咨询</w:t>
            </w:r>
            <w:r>
              <w:rPr>
                <w:rFonts w:ascii="宋体" w:hAnsi="宋体" w:eastAsia="宋体" w:cs="宋体"/>
                <w:bCs/>
                <w:color w:val="auto"/>
                <w:sz w:val="21"/>
                <w:szCs w:val="21"/>
                <w:highlight w:val="none"/>
              </w:rPr>
              <w:t>服务具体方案</w:t>
            </w:r>
          </w:p>
        </w:tc>
        <w:tc>
          <w:tcPr>
            <w:tcW w:w="395" w:type="pct"/>
            <w:noWrap w:val="0"/>
            <w:vAlign w:val="center"/>
          </w:tcPr>
          <w:p w14:paraId="67F59A00">
            <w:pPr>
              <w:autoSpaceDE w:val="0"/>
              <w:autoSpaceDN w:val="0"/>
              <w:adjustRightInd w:val="0"/>
              <w:snapToGrid w:val="0"/>
              <w:spacing w:line="240" w:lineRule="auto"/>
              <w:jc w:val="center"/>
              <w:rPr>
                <w:rFonts w:hint="eastAsia" w:ascii="Times New Roman" w:hAnsi="Times New Roman" w:eastAsia="宋体" w:cs="Times New Roman"/>
                <w:color w:val="000000"/>
                <w:kern w:val="2"/>
                <w:sz w:val="21"/>
                <w:szCs w:val="21"/>
                <w:highlight w:val="none"/>
                <w:lang w:val="en-US" w:eastAsia="zh-CN" w:bidi="ar-SA"/>
              </w:rPr>
            </w:pPr>
            <w:r>
              <w:rPr>
                <w:rFonts w:ascii="宋体" w:hAnsi="宋体" w:eastAsia="宋体" w:cs="宋体"/>
                <w:color w:val="auto"/>
                <w:sz w:val="21"/>
                <w:szCs w:val="21"/>
                <w:highlight w:val="none"/>
              </w:rPr>
              <w:t>10分</w:t>
            </w:r>
          </w:p>
        </w:tc>
        <w:tc>
          <w:tcPr>
            <w:tcW w:w="2324" w:type="pct"/>
            <w:noWrap w:val="0"/>
            <w:vAlign w:val="top"/>
          </w:tcPr>
          <w:p w14:paraId="6A26B481">
            <w:pPr>
              <w:adjustRightInd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w:t>
            </w:r>
            <w:r>
              <w:rPr>
                <w:rFonts w:ascii="宋体" w:hAnsi="宋体" w:eastAsia="宋体" w:cs="宋体"/>
                <w:color w:val="auto"/>
                <w:sz w:val="21"/>
                <w:szCs w:val="21"/>
                <w:highlight w:val="none"/>
              </w:rPr>
              <w:t>6～7.3分，良得7.4～8.7分，优得8.8～10分。无此项内容得0分</w:t>
            </w:r>
          </w:p>
        </w:tc>
      </w:tr>
      <w:tr w14:paraId="1732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1288" w:hRule="atLeast"/>
          <w:jc w:val="center"/>
        </w:trPr>
        <w:tc>
          <w:tcPr>
            <w:tcW w:w="516" w:type="pct"/>
            <w:vMerge w:val="continue"/>
            <w:noWrap w:val="0"/>
            <w:vAlign w:val="center"/>
          </w:tcPr>
          <w:p w14:paraId="5128F220">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27F61EEA">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549" w:type="pct"/>
            <w:vMerge w:val="continue"/>
            <w:noWrap w:val="0"/>
            <w:vAlign w:val="center"/>
          </w:tcPr>
          <w:p w14:paraId="1B14434E">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p>
        </w:tc>
        <w:tc>
          <w:tcPr>
            <w:tcW w:w="716" w:type="pct"/>
            <w:noWrap w:val="0"/>
            <w:vAlign w:val="center"/>
          </w:tcPr>
          <w:p w14:paraId="0C599F68">
            <w:pPr>
              <w:numPr>
                <w:ilvl w:val="0"/>
                <w:numId w:val="0"/>
              </w:numPr>
              <w:autoSpaceDE w:val="0"/>
              <w:autoSpaceDN w:val="0"/>
              <w:adjustRightInd w:val="0"/>
              <w:snapToGrid w:val="0"/>
              <w:spacing w:line="240" w:lineRule="auto"/>
              <w:ind w:left="0" w:leftChars="0" w:firstLine="0" w:firstLineChars="0"/>
              <w:jc w:val="both"/>
              <w:rPr>
                <w:rFonts w:ascii="宋体" w:hAnsi="宋体" w:eastAsia="宋体" w:cs="宋体"/>
                <w:bCs/>
                <w:color w:val="auto"/>
                <w:sz w:val="21"/>
                <w:szCs w:val="21"/>
                <w:highlight w:val="none"/>
              </w:rPr>
            </w:pPr>
            <w:r>
              <w:rPr>
                <w:rFonts w:ascii="宋体" w:hAnsi="宋体" w:eastAsia="宋体" w:cs="宋体"/>
                <w:bCs/>
                <w:color w:val="auto"/>
                <w:sz w:val="21"/>
                <w:szCs w:val="21"/>
                <w:highlight w:val="none"/>
              </w:rPr>
              <w:t>服务质量、进度保障措施</w:t>
            </w:r>
          </w:p>
        </w:tc>
        <w:tc>
          <w:tcPr>
            <w:tcW w:w="395" w:type="pct"/>
            <w:noWrap w:val="0"/>
            <w:vAlign w:val="center"/>
          </w:tcPr>
          <w:p w14:paraId="6B35AE05">
            <w:pPr>
              <w:autoSpaceDE w:val="0"/>
              <w:autoSpaceDN w:val="0"/>
              <w:adjustRightInd w:val="0"/>
              <w:snapToGrid w:val="0"/>
              <w:spacing w:line="240" w:lineRule="auto"/>
              <w:jc w:val="center"/>
              <w:rPr>
                <w:rFonts w:hint="eastAsia" w:ascii="Times New Roman" w:hAnsi="Times New Roman" w:eastAsia="宋体" w:cs="Times New Roman"/>
                <w:color w:val="000000"/>
                <w:kern w:val="2"/>
                <w:sz w:val="21"/>
                <w:szCs w:val="21"/>
                <w:highlight w:val="none"/>
                <w:lang w:val="en-US" w:eastAsia="zh-CN" w:bidi="ar-SA"/>
              </w:rPr>
            </w:pPr>
            <w:r>
              <w:rPr>
                <w:rFonts w:ascii="宋体" w:hAnsi="宋体" w:eastAsia="宋体" w:cs="宋体"/>
                <w:color w:val="auto"/>
                <w:sz w:val="21"/>
                <w:szCs w:val="21"/>
                <w:highlight w:val="none"/>
              </w:rPr>
              <w:t>10分</w:t>
            </w:r>
          </w:p>
        </w:tc>
        <w:tc>
          <w:tcPr>
            <w:tcW w:w="2324" w:type="pct"/>
            <w:noWrap w:val="0"/>
            <w:vAlign w:val="top"/>
          </w:tcPr>
          <w:p w14:paraId="766C455C">
            <w:pPr>
              <w:adjustRightInd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w:t>
            </w:r>
            <w:r>
              <w:rPr>
                <w:rFonts w:ascii="宋体" w:hAnsi="宋体" w:eastAsia="宋体" w:cs="宋体"/>
                <w:color w:val="auto"/>
                <w:sz w:val="21"/>
                <w:szCs w:val="21"/>
                <w:highlight w:val="none"/>
              </w:rPr>
              <w:t>6～7.3分，良得7.4～8.7分，优得8.8～10分。无此项内容得0分</w:t>
            </w:r>
          </w:p>
        </w:tc>
      </w:tr>
      <w:tr w14:paraId="574C4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1533" w:hRule="atLeast"/>
          <w:jc w:val="center"/>
        </w:trPr>
        <w:tc>
          <w:tcPr>
            <w:tcW w:w="516" w:type="pct"/>
            <w:vMerge w:val="restart"/>
            <w:noWrap w:val="0"/>
            <w:vAlign w:val="center"/>
          </w:tcPr>
          <w:p w14:paraId="5C31EF61">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2.2.</w:t>
            </w:r>
            <w:r>
              <w:rPr>
                <w:rFonts w:hint="eastAsia" w:ascii="Times New Roman" w:hAnsi="Times New Roman" w:eastAsia="宋体" w:cs="Times New Roman"/>
                <w:color w:val="000000"/>
                <w:sz w:val="21"/>
                <w:szCs w:val="21"/>
                <w:highlight w:val="none"/>
                <w:lang w:val="en-US" w:eastAsia="zh-CN"/>
              </w:rPr>
              <w:t>4</w:t>
            </w:r>
            <w:r>
              <w:rPr>
                <w:rFonts w:hint="default" w:ascii="Times New Roman" w:hAnsi="Times New Roman" w:eastAsia="宋体" w:cs="Times New Roman"/>
                <w:color w:val="000000"/>
                <w:sz w:val="21"/>
                <w:szCs w:val="21"/>
                <w:highlight w:val="none"/>
              </w:rPr>
              <w:t>（2）</w:t>
            </w:r>
          </w:p>
        </w:tc>
        <w:tc>
          <w:tcPr>
            <w:tcW w:w="497" w:type="pct"/>
            <w:vMerge w:val="restart"/>
            <w:noWrap w:val="0"/>
            <w:vAlign w:val="center"/>
          </w:tcPr>
          <w:p w14:paraId="2F48B4CD">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商务评分标准B</w:t>
            </w:r>
          </w:p>
        </w:tc>
        <w:tc>
          <w:tcPr>
            <w:tcW w:w="549" w:type="pct"/>
            <w:vMerge w:val="restart"/>
            <w:noWrap w:val="0"/>
            <w:vAlign w:val="center"/>
          </w:tcPr>
          <w:p w14:paraId="2D12689B">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40</w:t>
            </w:r>
            <w:r>
              <w:rPr>
                <w:rFonts w:hint="default" w:ascii="Times New Roman" w:hAnsi="Times New Roman" w:eastAsia="宋体" w:cs="Times New Roman"/>
                <w:color w:val="000000"/>
                <w:sz w:val="21"/>
                <w:szCs w:val="21"/>
                <w:highlight w:val="none"/>
              </w:rPr>
              <w:t>分</w:t>
            </w:r>
          </w:p>
        </w:tc>
        <w:tc>
          <w:tcPr>
            <w:tcW w:w="716" w:type="pct"/>
            <w:noWrap w:val="0"/>
            <w:vAlign w:val="center"/>
          </w:tcPr>
          <w:p w14:paraId="05A31EE4">
            <w:pPr>
              <w:numPr>
                <w:ilvl w:val="0"/>
                <w:numId w:val="0"/>
              </w:numPr>
              <w:ind w:left="0" w:leftChars="0" w:firstLine="0" w:firstLineChars="0"/>
              <w:jc w:val="center"/>
              <w:rPr>
                <w:rFonts w:ascii="宋体" w:hAnsi="宋体" w:eastAsia="宋体" w:cs="宋体"/>
                <w:bCs/>
                <w:color w:val="auto"/>
                <w:sz w:val="21"/>
                <w:szCs w:val="21"/>
                <w:highlight w:val="none"/>
              </w:rPr>
            </w:pPr>
            <w:r>
              <w:rPr>
                <w:rFonts w:hint="default" w:ascii="Times New Roman" w:hAnsi="Times New Roman" w:eastAsia="宋体" w:cs="Times New Roman"/>
                <w:color w:val="000000"/>
                <w:kern w:val="0"/>
                <w:sz w:val="21"/>
                <w:szCs w:val="21"/>
                <w:highlight w:val="none"/>
                <w:lang w:val="en-US" w:eastAsia="zh-CN" w:bidi="ar-SA"/>
              </w:rPr>
              <w:t>业绩</w:t>
            </w:r>
          </w:p>
        </w:tc>
        <w:tc>
          <w:tcPr>
            <w:tcW w:w="395" w:type="pct"/>
            <w:noWrap w:val="0"/>
            <w:vAlign w:val="center"/>
          </w:tcPr>
          <w:p w14:paraId="199D1AD0">
            <w:pPr>
              <w:numPr>
                <w:ilvl w:val="0"/>
                <w:numId w:val="0"/>
              </w:numPr>
              <w:ind w:left="0" w:leftChars="0" w:firstLine="0" w:firstLineChars="0"/>
              <w:jc w:val="both"/>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20</w:t>
            </w:r>
            <w:r>
              <w:rPr>
                <w:rFonts w:hint="default" w:ascii="Times New Roman" w:hAnsi="Times New Roman" w:eastAsia="宋体" w:cs="Times New Roman"/>
                <w:color w:val="000000"/>
                <w:kern w:val="0"/>
                <w:sz w:val="21"/>
                <w:szCs w:val="21"/>
                <w:highlight w:val="none"/>
                <w:lang w:val="en-US" w:eastAsia="zh-CN" w:bidi="ar-SA"/>
              </w:rPr>
              <w:t>分</w:t>
            </w:r>
          </w:p>
        </w:tc>
        <w:tc>
          <w:tcPr>
            <w:tcW w:w="2324" w:type="pct"/>
            <w:noWrap w:val="0"/>
            <w:vAlign w:val="center"/>
          </w:tcPr>
          <w:p w14:paraId="5C93D3AC">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（1）满足资格条件中</w:t>
            </w:r>
            <w:r>
              <w:rPr>
                <w:rFonts w:hint="eastAsia" w:hAnsi="宋体" w:cs="宋体"/>
                <w:bCs/>
                <w:color w:val="auto"/>
                <w:sz w:val="21"/>
                <w:szCs w:val="21"/>
                <w:highlight w:val="none"/>
                <w:lang w:val="en-US" w:eastAsia="zh-CN"/>
              </w:rPr>
              <w:t>业绩</w:t>
            </w:r>
            <w:r>
              <w:rPr>
                <w:rFonts w:hint="eastAsia" w:hAnsi="宋体" w:cs="宋体"/>
                <w:bCs/>
                <w:color w:val="auto"/>
                <w:sz w:val="21"/>
                <w:szCs w:val="21"/>
                <w:highlight w:val="none"/>
              </w:rPr>
              <w:t>最低要求得12分；</w:t>
            </w:r>
          </w:p>
          <w:p w14:paraId="34BE4A61">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（2）在满足资格条件中</w:t>
            </w:r>
            <w:r>
              <w:rPr>
                <w:rFonts w:hint="eastAsia" w:hAnsi="宋体" w:cs="宋体"/>
                <w:bCs/>
                <w:color w:val="auto"/>
                <w:sz w:val="21"/>
                <w:szCs w:val="21"/>
                <w:highlight w:val="none"/>
                <w:lang w:val="en-US" w:eastAsia="zh-CN"/>
              </w:rPr>
              <w:t>业绩</w:t>
            </w:r>
            <w:r>
              <w:rPr>
                <w:rFonts w:hint="eastAsia" w:hAnsi="宋体" w:cs="宋体"/>
                <w:bCs/>
                <w:color w:val="auto"/>
                <w:sz w:val="21"/>
                <w:szCs w:val="21"/>
                <w:highlight w:val="none"/>
              </w:rPr>
              <w:t>最低要求的基础上，2021年1月1日至本项目比选申请文件递交截止日为准业绩满足下列条件将进行加分：</w:t>
            </w:r>
          </w:p>
          <w:p w14:paraId="553FE1C0">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A.比选申请人每增加1个工程类的招标代理或招标咨询项目业绩加2分，本项最高得4分；</w:t>
            </w:r>
          </w:p>
          <w:p w14:paraId="45C29BCA">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B.比选申请人每增加1个工程类的招标限价审查咨询服务项目加2分，本项最高得4分；</w:t>
            </w:r>
          </w:p>
          <w:p w14:paraId="6974B7DD">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注：①单个项目业绩以合同或业主提供的业绩证明或项目委托书为准，即1份合同或业主提供的业绩证明或项目委托书对应1个项目业绩。</w:t>
            </w:r>
          </w:p>
          <w:p w14:paraId="03F82F0D">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②若某项业绩同时符合多项加分条件时，则先按照该项业绩可加的最高分值项进行加分，最高分值项加至满分后，多出的类似工作业绩，按照其它符合条件的加分项进行加分，单个项目业绩只能加分1次，不得重复、累计加分。</w:t>
            </w:r>
          </w:p>
          <w:p w14:paraId="236B94B1">
            <w:pPr>
              <w:numPr>
                <w:ilvl w:val="0"/>
                <w:numId w:val="0"/>
              </w:numPr>
              <w:ind w:left="0" w:leftChars="0" w:firstLine="420" w:firstLineChars="200"/>
              <w:jc w:val="both"/>
              <w:rPr>
                <w:rFonts w:hint="eastAsia" w:ascii="宋体" w:hAnsi="宋体" w:eastAsia="宋体" w:cs="宋体"/>
                <w:color w:val="auto"/>
                <w:sz w:val="21"/>
                <w:szCs w:val="21"/>
                <w:highlight w:val="none"/>
              </w:rPr>
            </w:pPr>
            <w:r>
              <w:rPr>
                <w:rFonts w:hint="eastAsia" w:hAnsi="宋体" w:cs="宋体"/>
                <w:bCs/>
                <w:color w:val="auto"/>
                <w:sz w:val="21"/>
                <w:szCs w:val="21"/>
                <w:highlight w:val="none"/>
              </w:rPr>
              <w:t>③业绩证明材料须提供合同关键页，且该关键页必须能清晰体现合同签订时间，业绩时间认定以合同签订时间为准；如合同涉及敏感或机密信息，比选申请人可自行采取保密措施，若确实无法体现则须另行提供由项目业主加盖公章的证明材料，也可以提供已发布的招标文件</w:t>
            </w:r>
            <w:r>
              <w:rPr>
                <w:rFonts w:hint="eastAsia" w:hAnsi="宋体" w:cs="宋体"/>
                <w:bCs/>
                <w:color w:val="auto"/>
                <w:sz w:val="21"/>
                <w:szCs w:val="21"/>
                <w:highlight w:val="none"/>
                <w:lang w:val="en-US" w:eastAsia="zh-CN"/>
              </w:rPr>
              <w:t>或盖章后限价审查报告</w:t>
            </w:r>
            <w:r>
              <w:rPr>
                <w:rFonts w:hint="eastAsia" w:hAnsi="宋体" w:cs="宋体"/>
                <w:bCs/>
                <w:color w:val="auto"/>
                <w:sz w:val="21"/>
                <w:szCs w:val="21"/>
                <w:highlight w:val="none"/>
              </w:rPr>
              <w:t>作为证明材料，只要该材料能准确、清晰地反映出比选申请人所承担的代理或咨询项目的具体工作内容即可，时间以</w:t>
            </w:r>
            <w:r>
              <w:rPr>
                <w:rFonts w:hint="eastAsia" w:hAnsi="宋体" w:cs="宋体"/>
                <w:bCs/>
                <w:color w:val="auto"/>
                <w:sz w:val="21"/>
                <w:szCs w:val="21"/>
                <w:highlight w:val="none"/>
                <w:lang w:val="en-US" w:eastAsia="zh-CN"/>
              </w:rPr>
              <w:t>招标</w:t>
            </w:r>
            <w:r>
              <w:rPr>
                <w:rFonts w:hint="eastAsia" w:hAnsi="宋体" w:cs="宋体"/>
                <w:bCs/>
                <w:color w:val="auto"/>
                <w:sz w:val="21"/>
                <w:szCs w:val="21"/>
                <w:highlight w:val="none"/>
              </w:rPr>
              <w:t>文件发布和限价审查报告出具为准；若所提供的任何资料信息描述不清晰，无法满足上述要求，则该项业绩视为无效。</w:t>
            </w:r>
          </w:p>
        </w:tc>
      </w:tr>
      <w:tr w14:paraId="2BFC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1533" w:hRule="atLeast"/>
          <w:jc w:val="center"/>
        </w:trPr>
        <w:tc>
          <w:tcPr>
            <w:tcW w:w="516" w:type="pct"/>
            <w:vMerge w:val="continue"/>
            <w:noWrap w:val="0"/>
            <w:vAlign w:val="center"/>
          </w:tcPr>
          <w:p w14:paraId="129D9CE1">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762F8FC5">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549" w:type="pct"/>
            <w:vMerge w:val="continue"/>
            <w:noWrap w:val="0"/>
            <w:vAlign w:val="center"/>
          </w:tcPr>
          <w:p w14:paraId="4CB93F16">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p>
        </w:tc>
        <w:tc>
          <w:tcPr>
            <w:tcW w:w="716" w:type="pct"/>
            <w:noWrap w:val="0"/>
            <w:vAlign w:val="center"/>
          </w:tcPr>
          <w:p w14:paraId="08349AE4">
            <w:pPr>
              <w:pStyle w:val="8"/>
              <w:adjustRightInd w:val="0"/>
              <w:snapToGrid w:val="0"/>
              <w:spacing w:after="0" w:line="240" w:lineRule="auto"/>
              <w:jc w:val="center"/>
              <w:rPr>
                <w:rFonts w:ascii="宋体" w:hAnsi="宋体" w:eastAsia="宋体" w:cs="宋体"/>
                <w:bCs/>
                <w:color w:val="auto"/>
                <w:sz w:val="21"/>
                <w:szCs w:val="21"/>
                <w:highlight w:val="none"/>
              </w:rPr>
            </w:pPr>
            <w:r>
              <w:rPr>
                <w:rFonts w:ascii="宋体" w:hAnsi="宋体" w:eastAsia="宋体" w:cs="宋体"/>
                <w:color w:val="auto"/>
                <w:sz w:val="21"/>
                <w:szCs w:val="21"/>
                <w:highlight w:val="none"/>
              </w:rPr>
              <w:t>项目负责人</w:t>
            </w:r>
          </w:p>
        </w:tc>
        <w:tc>
          <w:tcPr>
            <w:tcW w:w="395" w:type="pct"/>
            <w:noWrap w:val="0"/>
            <w:vAlign w:val="center"/>
          </w:tcPr>
          <w:p w14:paraId="2062602A">
            <w:pPr>
              <w:numPr>
                <w:ilvl w:val="0"/>
                <w:numId w:val="0"/>
              </w:numPr>
              <w:ind w:left="0" w:leftChars="0" w:firstLine="0" w:firstLineChars="0"/>
              <w:jc w:val="center"/>
              <w:rPr>
                <w:rFonts w:hint="eastAsia"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10</w:t>
            </w:r>
            <w:r>
              <w:rPr>
                <w:rFonts w:hint="default" w:ascii="Times New Roman" w:hAnsi="Times New Roman" w:eastAsia="宋体" w:cs="Times New Roman"/>
                <w:color w:val="000000"/>
                <w:kern w:val="0"/>
                <w:sz w:val="21"/>
                <w:szCs w:val="21"/>
                <w:highlight w:val="none"/>
                <w:lang w:val="en-US" w:eastAsia="zh-CN" w:bidi="ar-SA"/>
              </w:rPr>
              <w:t>分</w:t>
            </w:r>
          </w:p>
        </w:tc>
        <w:tc>
          <w:tcPr>
            <w:tcW w:w="2324" w:type="pct"/>
            <w:noWrap w:val="0"/>
            <w:vAlign w:val="center"/>
          </w:tcPr>
          <w:p w14:paraId="6175A812">
            <w:pPr>
              <w:numPr>
                <w:ilvl w:val="0"/>
                <w:numId w:val="0"/>
              </w:numPr>
              <w:ind w:left="0" w:leftChars="0" w:firstLine="420" w:firstLineChars="200"/>
              <w:jc w:val="both"/>
              <w:rPr>
                <w:rFonts w:hint="eastAsia" w:hAnsi="宋体" w:eastAsia="宋体" w:cs="宋体"/>
                <w:bCs/>
                <w:color w:val="auto"/>
                <w:sz w:val="21"/>
                <w:szCs w:val="21"/>
                <w:highlight w:val="none"/>
                <w:lang w:eastAsia="zh-CN"/>
              </w:rPr>
            </w:pPr>
            <w:r>
              <w:rPr>
                <w:rFonts w:hint="eastAsia" w:hAnsi="宋体" w:cs="宋体"/>
                <w:bCs/>
                <w:color w:val="auto"/>
                <w:sz w:val="21"/>
                <w:szCs w:val="21"/>
                <w:highlight w:val="none"/>
              </w:rPr>
              <w:t>（1）满足资格审查条件</w:t>
            </w:r>
            <w:r>
              <w:rPr>
                <w:rFonts w:hint="eastAsia" w:hAnsi="宋体" w:cs="宋体"/>
                <w:bCs/>
                <w:color w:val="auto"/>
                <w:sz w:val="21"/>
                <w:szCs w:val="21"/>
                <w:highlight w:val="none"/>
                <w:lang w:val="en-US" w:eastAsia="zh-CN"/>
              </w:rPr>
              <w:t>中人员</w:t>
            </w:r>
            <w:r>
              <w:rPr>
                <w:rFonts w:hint="eastAsia" w:hAnsi="宋体" w:cs="宋体"/>
                <w:bCs/>
                <w:color w:val="auto"/>
                <w:sz w:val="21"/>
                <w:szCs w:val="21"/>
                <w:highlight w:val="none"/>
              </w:rPr>
              <w:t>最低要求得</w:t>
            </w:r>
            <w:r>
              <w:rPr>
                <w:rFonts w:hint="eastAsia" w:hAnsi="宋体" w:cs="宋体"/>
                <w:bCs/>
                <w:color w:val="auto"/>
                <w:sz w:val="21"/>
                <w:szCs w:val="21"/>
                <w:highlight w:val="none"/>
                <w:lang w:val="en-US" w:eastAsia="zh-CN"/>
              </w:rPr>
              <w:t>6</w:t>
            </w:r>
            <w:r>
              <w:rPr>
                <w:rFonts w:hint="eastAsia" w:hAnsi="宋体" w:cs="宋体"/>
                <w:bCs/>
                <w:color w:val="auto"/>
                <w:sz w:val="21"/>
                <w:szCs w:val="21"/>
                <w:highlight w:val="none"/>
              </w:rPr>
              <w:t>分</w:t>
            </w:r>
            <w:r>
              <w:rPr>
                <w:rFonts w:hint="eastAsia" w:hAnsi="宋体" w:cs="宋体"/>
                <w:bCs/>
                <w:color w:val="auto"/>
                <w:sz w:val="21"/>
                <w:szCs w:val="21"/>
                <w:highlight w:val="none"/>
                <w:lang w:eastAsia="zh-CN"/>
              </w:rPr>
              <w:t>。</w:t>
            </w:r>
          </w:p>
          <w:p w14:paraId="01DA9C97">
            <w:pPr>
              <w:numPr>
                <w:ilvl w:val="0"/>
                <w:numId w:val="0"/>
              </w:numPr>
              <w:ind w:left="0" w:leftChars="0" w:firstLine="420" w:firstLineChars="200"/>
              <w:jc w:val="both"/>
              <w:rPr>
                <w:rFonts w:hint="eastAsia" w:hAnsi="宋体" w:eastAsia="宋体" w:cs="宋体"/>
                <w:bCs/>
                <w:color w:val="auto"/>
                <w:sz w:val="21"/>
                <w:szCs w:val="21"/>
                <w:highlight w:val="none"/>
                <w:lang w:eastAsia="zh-CN"/>
              </w:rPr>
            </w:pPr>
            <w:r>
              <w:rPr>
                <w:rFonts w:hint="eastAsia" w:hAnsi="宋体" w:cs="宋体"/>
                <w:bCs/>
                <w:color w:val="auto"/>
                <w:sz w:val="21"/>
                <w:szCs w:val="21"/>
                <w:highlight w:val="none"/>
              </w:rPr>
              <w:t>（2）项目负责人具有高级工程师技术职称的加1分</w:t>
            </w:r>
            <w:r>
              <w:rPr>
                <w:rFonts w:hint="eastAsia" w:hAnsi="宋体" w:cs="宋体"/>
                <w:bCs/>
                <w:color w:val="auto"/>
                <w:sz w:val="21"/>
                <w:szCs w:val="21"/>
                <w:highlight w:val="none"/>
                <w:lang w:eastAsia="zh-CN"/>
              </w:rPr>
              <w:t>；</w:t>
            </w:r>
            <w:r>
              <w:rPr>
                <w:rFonts w:hint="eastAsia" w:hAnsi="宋体" w:cs="宋体"/>
                <w:bCs/>
                <w:color w:val="auto"/>
                <w:sz w:val="21"/>
                <w:szCs w:val="21"/>
                <w:highlight w:val="none"/>
              </w:rPr>
              <w:t>具有正高级工程师技术职称的加2分，本项最高加2分</w:t>
            </w:r>
            <w:r>
              <w:rPr>
                <w:rFonts w:hint="eastAsia" w:hAnsi="宋体" w:cs="宋体"/>
                <w:bCs/>
                <w:color w:val="auto"/>
                <w:sz w:val="21"/>
                <w:szCs w:val="21"/>
                <w:highlight w:val="none"/>
                <w:lang w:eastAsia="zh-CN"/>
              </w:rPr>
              <w:t>。</w:t>
            </w:r>
          </w:p>
          <w:p w14:paraId="0EE485ED">
            <w:pPr>
              <w:numPr>
                <w:ilvl w:val="0"/>
                <w:numId w:val="0"/>
              </w:numPr>
              <w:ind w:left="0" w:leftChars="0" w:firstLine="420" w:firstLineChars="200"/>
              <w:jc w:val="both"/>
              <w:rPr>
                <w:rFonts w:hint="eastAsia" w:hAnsi="宋体" w:cs="宋体"/>
                <w:bCs/>
                <w:color w:val="auto"/>
                <w:sz w:val="21"/>
                <w:szCs w:val="21"/>
                <w:highlight w:val="none"/>
              </w:rPr>
            </w:pPr>
            <w:r>
              <w:rPr>
                <w:rFonts w:hint="eastAsia" w:hAnsi="宋体" w:cs="宋体"/>
                <w:bCs/>
                <w:color w:val="auto"/>
                <w:sz w:val="21"/>
                <w:szCs w:val="21"/>
                <w:highlight w:val="none"/>
              </w:rPr>
              <w:t>（3）项目负责个人业绩：2021年1月1日至本项目比选申请文件递交截止日（以合同或业主提供的业绩证明或项目委托书等业绩证明资料为准）每提供1个工程类项目招标代理或招标咨询服务类似业绩的加1分，本项最高加</w:t>
            </w:r>
            <w:r>
              <w:rPr>
                <w:rFonts w:hint="eastAsia" w:hAnsi="宋体" w:cs="宋体"/>
                <w:bCs/>
                <w:color w:val="auto"/>
                <w:sz w:val="21"/>
                <w:szCs w:val="21"/>
                <w:highlight w:val="none"/>
                <w:lang w:val="en-US" w:eastAsia="zh-CN"/>
              </w:rPr>
              <w:t>2</w:t>
            </w:r>
            <w:r>
              <w:rPr>
                <w:rFonts w:hint="eastAsia" w:hAnsi="宋体" w:cs="宋体"/>
                <w:bCs/>
                <w:color w:val="auto"/>
                <w:sz w:val="21"/>
                <w:szCs w:val="21"/>
                <w:highlight w:val="none"/>
              </w:rPr>
              <w:t>分。</w:t>
            </w:r>
          </w:p>
          <w:p w14:paraId="7119FF8E">
            <w:pPr>
              <w:numPr>
                <w:ilvl w:val="0"/>
                <w:numId w:val="0"/>
              </w:numPr>
              <w:ind w:left="0" w:leftChars="0" w:firstLine="420" w:firstLineChars="200"/>
              <w:jc w:val="both"/>
              <w:rPr>
                <w:rFonts w:hint="eastAsia" w:ascii="宋体" w:hAnsi="宋体" w:eastAsia="宋体" w:cs="宋体"/>
                <w:color w:val="auto"/>
                <w:sz w:val="21"/>
                <w:szCs w:val="21"/>
                <w:highlight w:val="none"/>
              </w:rPr>
            </w:pPr>
            <w:r>
              <w:rPr>
                <w:rFonts w:ascii="宋体" w:hAnsi="宋体" w:eastAsia="宋体" w:cs="宋体"/>
                <w:bCs/>
                <w:color w:val="auto"/>
                <w:sz w:val="21"/>
                <w:szCs w:val="21"/>
                <w:highlight w:val="none"/>
              </w:rPr>
              <w:t>注：</w:t>
            </w:r>
            <w:r>
              <w:rPr>
                <w:rFonts w:hint="eastAsia" w:hAnsi="宋体" w:cs="宋体"/>
                <w:bCs/>
                <w:color w:val="auto"/>
                <w:sz w:val="21"/>
                <w:szCs w:val="21"/>
                <w:highlight w:val="none"/>
              </w:rPr>
              <w:t>业绩证明材料须提供合同关键页，且该关键页必须能清晰体现合同签订时间，业绩时间认定以合同签订时间为准；如合同涉及敏感或机密信息，比选申请人可自行采取保密措施，若确实无法体现则须另行提供由项目业主加盖公章的证明材料，也可以提供已发布的招标文件作为证明材料，只要该材料能准确、清晰地反映出比选申请人所承担的代理或咨询项目的具体工作内容即可，时间以</w:t>
            </w:r>
            <w:r>
              <w:rPr>
                <w:rFonts w:hint="eastAsia" w:hAnsi="宋体" w:cs="宋体"/>
                <w:bCs/>
                <w:color w:val="auto"/>
                <w:sz w:val="21"/>
                <w:szCs w:val="21"/>
                <w:highlight w:val="none"/>
                <w:lang w:val="en-US" w:eastAsia="zh-CN"/>
              </w:rPr>
              <w:t>招标</w:t>
            </w:r>
            <w:r>
              <w:rPr>
                <w:rFonts w:hint="eastAsia" w:hAnsi="宋体" w:cs="宋体"/>
                <w:bCs/>
                <w:color w:val="auto"/>
                <w:sz w:val="21"/>
                <w:szCs w:val="21"/>
                <w:highlight w:val="none"/>
              </w:rPr>
              <w:t>文件发布为准；若所提供的任何资料信息描述不清晰，无法满足上述要求，则该项业绩视为无效。</w:t>
            </w:r>
          </w:p>
        </w:tc>
      </w:tr>
      <w:tr w14:paraId="1001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2692" w:hRule="atLeast"/>
          <w:jc w:val="center"/>
        </w:trPr>
        <w:tc>
          <w:tcPr>
            <w:tcW w:w="516" w:type="pct"/>
            <w:vMerge w:val="continue"/>
            <w:noWrap w:val="0"/>
            <w:vAlign w:val="center"/>
          </w:tcPr>
          <w:p w14:paraId="215FEC14">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497" w:type="pct"/>
            <w:vMerge w:val="continue"/>
            <w:noWrap w:val="0"/>
            <w:vAlign w:val="center"/>
          </w:tcPr>
          <w:p w14:paraId="7BAA23C2">
            <w:pPr>
              <w:adjustRightInd w:val="0"/>
              <w:snapToGrid w:val="0"/>
              <w:spacing w:line="240" w:lineRule="auto"/>
              <w:jc w:val="center"/>
              <w:rPr>
                <w:rFonts w:hint="default" w:ascii="Times New Roman" w:hAnsi="Times New Roman" w:eastAsia="宋体" w:cs="Times New Roman"/>
                <w:color w:val="000000"/>
                <w:sz w:val="21"/>
                <w:szCs w:val="21"/>
                <w:highlight w:val="none"/>
              </w:rPr>
            </w:pPr>
          </w:p>
        </w:tc>
        <w:tc>
          <w:tcPr>
            <w:tcW w:w="549" w:type="pct"/>
            <w:vMerge w:val="continue"/>
            <w:noWrap w:val="0"/>
            <w:vAlign w:val="center"/>
          </w:tcPr>
          <w:p w14:paraId="0EDE146D">
            <w:pPr>
              <w:adjustRightInd w:val="0"/>
              <w:snapToGrid w:val="0"/>
              <w:spacing w:line="240" w:lineRule="auto"/>
              <w:jc w:val="center"/>
              <w:rPr>
                <w:rFonts w:hint="eastAsia" w:ascii="Times New Roman" w:hAnsi="Times New Roman" w:eastAsia="宋体" w:cs="Times New Roman"/>
                <w:color w:val="000000"/>
                <w:sz w:val="21"/>
                <w:szCs w:val="21"/>
                <w:highlight w:val="none"/>
                <w:lang w:val="en-US" w:eastAsia="zh-CN"/>
              </w:rPr>
            </w:pPr>
          </w:p>
        </w:tc>
        <w:tc>
          <w:tcPr>
            <w:tcW w:w="716" w:type="pct"/>
            <w:noWrap w:val="0"/>
            <w:vAlign w:val="center"/>
          </w:tcPr>
          <w:p w14:paraId="7444280D">
            <w:pPr>
              <w:pStyle w:val="8"/>
              <w:adjustRightInd w:val="0"/>
              <w:snapToGrid w:val="0"/>
              <w:spacing w:after="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团队人员</w:t>
            </w:r>
          </w:p>
        </w:tc>
        <w:tc>
          <w:tcPr>
            <w:tcW w:w="395" w:type="pct"/>
            <w:noWrap w:val="0"/>
            <w:vAlign w:val="center"/>
          </w:tcPr>
          <w:p w14:paraId="002EB250">
            <w:pPr>
              <w:numPr>
                <w:ilvl w:val="0"/>
                <w:numId w:val="0"/>
              </w:numPr>
              <w:ind w:left="0" w:leftChars="0" w:firstLine="0" w:firstLineChars="0"/>
              <w:jc w:val="center"/>
              <w:rPr>
                <w:rFonts w:hint="default" w:ascii="Times New Roman" w:hAnsi="Times New Roman" w:eastAsia="宋体" w:cs="Times New Roman"/>
                <w:color w:val="000000"/>
                <w:kern w:val="0"/>
                <w:sz w:val="21"/>
                <w:szCs w:val="21"/>
                <w:highlight w:val="none"/>
                <w:lang w:val="en-US" w:eastAsia="zh-CN" w:bidi="ar-SA"/>
              </w:rPr>
            </w:pPr>
            <w:r>
              <w:rPr>
                <w:rFonts w:hint="eastAsia" w:ascii="Times New Roman" w:hAnsi="Times New Roman" w:eastAsia="宋体" w:cs="Times New Roman"/>
                <w:color w:val="000000"/>
                <w:kern w:val="0"/>
                <w:sz w:val="21"/>
                <w:szCs w:val="21"/>
                <w:highlight w:val="none"/>
                <w:lang w:val="en-US" w:eastAsia="zh-CN" w:bidi="ar-SA"/>
              </w:rPr>
              <w:t>10分</w:t>
            </w:r>
          </w:p>
        </w:tc>
        <w:tc>
          <w:tcPr>
            <w:tcW w:w="2324" w:type="pct"/>
            <w:noWrap w:val="0"/>
            <w:vAlign w:val="center"/>
          </w:tcPr>
          <w:p w14:paraId="72E89F6B">
            <w:pPr>
              <w:numPr>
                <w:ilvl w:val="0"/>
                <w:numId w:val="0"/>
              </w:numPr>
              <w:ind w:left="0" w:leftChars="0" w:firstLine="0" w:firstLineChars="0"/>
              <w:jc w:val="both"/>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团队人员（除项目负责人）中每有1人具有中级</w:t>
            </w:r>
            <w:r>
              <w:rPr>
                <w:rFonts w:ascii="宋体" w:hAnsi="宋体" w:eastAsia="宋体" w:cs="宋体"/>
                <w:bCs/>
                <w:color w:val="auto"/>
                <w:sz w:val="21"/>
                <w:szCs w:val="21"/>
                <w:highlight w:val="none"/>
              </w:rPr>
              <w:t>工程师及</w:t>
            </w:r>
            <w:r>
              <w:rPr>
                <w:rFonts w:hint="eastAsia" w:ascii="宋体" w:hAnsi="宋体" w:eastAsia="宋体" w:cs="宋体"/>
                <w:bCs/>
                <w:color w:val="auto"/>
                <w:sz w:val="21"/>
                <w:szCs w:val="21"/>
                <w:highlight w:val="none"/>
                <w:lang w:val="en-US" w:eastAsia="zh-CN"/>
              </w:rPr>
              <w:t>以上</w:t>
            </w:r>
            <w:r>
              <w:rPr>
                <w:rFonts w:ascii="宋体" w:hAnsi="宋体" w:eastAsia="宋体" w:cs="宋体"/>
                <w:bCs/>
                <w:color w:val="auto"/>
                <w:sz w:val="21"/>
                <w:szCs w:val="21"/>
                <w:highlight w:val="none"/>
              </w:rPr>
              <w:t>技术职称的加</w:t>
            </w:r>
            <w:r>
              <w:rPr>
                <w:rFonts w:hint="eastAsia" w:ascii="宋体" w:hAnsi="宋体" w:eastAsia="宋体" w:cs="宋体"/>
                <w:bCs/>
                <w:color w:val="auto"/>
                <w:sz w:val="21"/>
                <w:szCs w:val="21"/>
                <w:highlight w:val="none"/>
                <w:lang w:val="en-US" w:eastAsia="zh-CN"/>
              </w:rPr>
              <w:t>1</w:t>
            </w:r>
            <w:r>
              <w:rPr>
                <w:rFonts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本项最多可得</w:t>
            </w:r>
            <w:r>
              <w:rPr>
                <w:rFonts w:hint="eastAsia"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分</w:t>
            </w:r>
          </w:p>
          <w:p w14:paraId="5C73AB2D">
            <w:pPr>
              <w:numPr>
                <w:ilvl w:val="0"/>
                <w:numId w:val="0"/>
              </w:numPr>
              <w:ind w:left="0" w:leftChars="0" w:firstLine="0" w:firstLineChars="0"/>
              <w:jc w:val="both"/>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团队人员（除项目负责人）每有1人具有</w:t>
            </w:r>
            <w:r>
              <w:rPr>
                <w:rFonts w:hint="eastAsia" w:ascii="宋体" w:hAnsi="宋体" w:eastAsia="宋体" w:cs="宋体"/>
                <w:bCs/>
                <w:color w:val="auto"/>
                <w:sz w:val="21"/>
                <w:szCs w:val="21"/>
                <w:highlight w:val="none"/>
              </w:rPr>
              <w:t>注册咨询工程师（投资）资格证书</w:t>
            </w:r>
            <w:r>
              <w:rPr>
                <w:rFonts w:ascii="宋体" w:hAnsi="宋体" w:eastAsia="宋体" w:cs="宋体"/>
                <w:bCs/>
                <w:color w:val="auto"/>
                <w:sz w:val="21"/>
                <w:szCs w:val="21"/>
                <w:highlight w:val="none"/>
              </w:rPr>
              <w:t>的加</w:t>
            </w:r>
            <w:r>
              <w:rPr>
                <w:rFonts w:hint="eastAsia" w:ascii="宋体" w:hAnsi="宋体" w:eastAsia="宋体" w:cs="宋体"/>
                <w:bCs/>
                <w:color w:val="auto"/>
                <w:sz w:val="21"/>
                <w:szCs w:val="21"/>
                <w:highlight w:val="none"/>
                <w:lang w:val="en-US" w:eastAsia="zh-CN"/>
              </w:rPr>
              <w:t>1</w:t>
            </w:r>
            <w:r>
              <w:rPr>
                <w:rFonts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本项最多可得</w:t>
            </w:r>
            <w:r>
              <w:rPr>
                <w:rFonts w:hint="eastAsia"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分。</w:t>
            </w:r>
          </w:p>
          <w:p w14:paraId="4AF90CE7">
            <w:pPr>
              <w:pStyle w:val="2"/>
              <w:ind w:left="0" w:leftChars="0"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团队人员（除项目负责人）每有1人具有</w:t>
            </w:r>
            <w:r>
              <w:rPr>
                <w:rFonts w:hint="eastAsia" w:ascii="宋体" w:hAnsi="宋体" w:eastAsia="宋体" w:cs="宋体"/>
                <w:bCs/>
                <w:color w:val="auto"/>
                <w:sz w:val="21"/>
                <w:szCs w:val="21"/>
                <w:highlight w:val="none"/>
              </w:rPr>
              <w:t>注册土木工程师</w:t>
            </w:r>
            <w:r>
              <w:rPr>
                <w:rFonts w:hint="eastAsia" w:hAnsi="宋体" w:eastAsia="宋体" w:cs="宋体"/>
                <w:bCs/>
                <w:color w:val="auto"/>
                <w:sz w:val="21"/>
                <w:szCs w:val="21"/>
                <w:highlight w:val="none"/>
                <w:lang w:val="en-US" w:eastAsia="zh-CN"/>
              </w:rPr>
              <w:t>证书</w:t>
            </w:r>
            <w:r>
              <w:rPr>
                <w:rFonts w:ascii="宋体" w:hAnsi="宋体" w:eastAsia="宋体" w:cs="宋体"/>
                <w:bCs/>
                <w:color w:val="auto"/>
                <w:sz w:val="21"/>
                <w:szCs w:val="21"/>
                <w:highlight w:val="none"/>
              </w:rPr>
              <w:t>的加</w:t>
            </w:r>
            <w:r>
              <w:rPr>
                <w:rFonts w:hint="eastAsia" w:ascii="宋体" w:hAnsi="宋体" w:eastAsia="宋体" w:cs="宋体"/>
                <w:bCs/>
                <w:color w:val="auto"/>
                <w:sz w:val="21"/>
                <w:szCs w:val="21"/>
                <w:highlight w:val="none"/>
                <w:lang w:val="en-US" w:eastAsia="zh-CN"/>
              </w:rPr>
              <w:t>2</w:t>
            </w:r>
            <w:r>
              <w:rPr>
                <w:rFonts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本项最多可得4分。</w:t>
            </w:r>
          </w:p>
          <w:p w14:paraId="7B38A70A">
            <w:pPr>
              <w:pStyle w:val="2"/>
              <w:ind w:left="0" w:leftChars="0" w:firstLine="0" w:firstLineChars="0"/>
              <w:rPr>
                <w:rFonts w:hint="eastAsia" w:ascii="宋体" w:hAnsi="宋体" w:eastAsia="宋体" w:cs="宋体"/>
                <w:bCs/>
                <w:color w:val="auto"/>
                <w:sz w:val="21"/>
                <w:szCs w:val="21"/>
                <w:highlight w:val="none"/>
                <w:lang w:val="en-US" w:eastAsia="zh-CN"/>
              </w:rPr>
            </w:pPr>
            <w:r>
              <w:rPr>
                <w:rFonts w:hint="eastAsia"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val="en-US" w:eastAsia="zh-CN"/>
              </w:rPr>
              <w:t>团队人员（除项目负责人）每有1人具有</w:t>
            </w:r>
            <w:r>
              <w:rPr>
                <w:rFonts w:hint="eastAsia" w:hAnsi="宋体" w:eastAsia="宋体" w:cs="宋体"/>
                <w:bCs/>
                <w:color w:val="auto"/>
                <w:sz w:val="21"/>
                <w:szCs w:val="21"/>
                <w:highlight w:val="none"/>
              </w:rPr>
              <w:t>注册造价工程师</w:t>
            </w:r>
            <w:r>
              <w:rPr>
                <w:rFonts w:hint="eastAsia" w:hAnsi="宋体" w:eastAsia="宋体" w:cs="宋体"/>
                <w:bCs/>
                <w:color w:val="auto"/>
                <w:sz w:val="21"/>
                <w:szCs w:val="21"/>
                <w:highlight w:val="none"/>
                <w:lang w:val="en-US" w:eastAsia="zh-CN"/>
              </w:rPr>
              <w:t>证书</w:t>
            </w:r>
            <w:r>
              <w:rPr>
                <w:rFonts w:ascii="宋体" w:hAnsi="宋体" w:eastAsia="宋体" w:cs="宋体"/>
                <w:bCs/>
                <w:color w:val="auto"/>
                <w:sz w:val="21"/>
                <w:szCs w:val="21"/>
                <w:highlight w:val="none"/>
              </w:rPr>
              <w:t>的加</w:t>
            </w:r>
            <w:r>
              <w:rPr>
                <w:rFonts w:hint="eastAsia" w:hAnsi="宋体" w:eastAsia="宋体" w:cs="宋体"/>
                <w:bCs/>
                <w:color w:val="auto"/>
                <w:sz w:val="21"/>
                <w:szCs w:val="21"/>
                <w:highlight w:val="none"/>
                <w:lang w:val="en-US" w:eastAsia="zh-CN"/>
              </w:rPr>
              <w:t>1</w:t>
            </w:r>
            <w:r>
              <w:rPr>
                <w:rFonts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本项最多可得</w:t>
            </w:r>
            <w:r>
              <w:rPr>
                <w:rFonts w:hint="eastAsia"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eastAsia="zh-CN"/>
              </w:rPr>
              <w:t>分。</w:t>
            </w:r>
          </w:p>
          <w:p w14:paraId="5DAF3278">
            <w:pPr>
              <w:pStyle w:val="2"/>
              <w:ind w:left="0" w:leftChars="0" w:firstLine="0" w:firstLineChars="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注：以上人员须为本单位人员并提供上述人员的身份证复印件、相关职称（职业资格）证书影印件，以及</w:t>
            </w:r>
            <w:r>
              <w:rPr>
                <w:rFonts w:hint="default" w:ascii="Times New Roman" w:hAnsi="Times New Roman" w:eastAsia="宋体" w:cs="Times New Roman"/>
                <w:bCs w:val="0"/>
                <w:color w:val="000000"/>
                <w:sz w:val="21"/>
                <w:szCs w:val="21"/>
                <w:highlight w:val="none"/>
                <w:lang w:val="en-US" w:eastAsia="zh-CN"/>
              </w:rPr>
              <w:t>提供</w:t>
            </w:r>
            <w:r>
              <w:rPr>
                <w:rFonts w:hint="eastAsia" w:ascii="Times New Roman" w:hAnsi="Times New Roman" w:eastAsia="宋体" w:cs="Times New Roman"/>
                <w:bCs w:val="0"/>
                <w:color w:val="000000"/>
                <w:sz w:val="21"/>
                <w:szCs w:val="21"/>
                <w:highlight w:val="none"/>
                <w:lang w:val="en-US" w:eastAsia="zh-CN"/>
              </w:rPr>
              <w:t>比选申请文件</w:t>
            </w:r>
            <w:r>
              <w:rPr>
                <w:rFonts w:hint="default" w:ascii="Times New Roman" w:hAnsi="Times New Roman" w:eastAsia="宋体" w:cs="Times New Roman"/>
                <w:bCs w:val="0"/>
                <w:color w:val="000000"/>
                <w:sz w:val="21"/>
                <w:szCs w:val="21"/>
                <w:highlight w:val="none"/>
                <w:lang w:val="en-US" w:eastAsia="zh-CN"/>
              </w:rPr>
              <w:t>递交截止日所在月、上个月或上上个月起之前在其</w:t>
            </w:r>
            <w:r>
              <w:rPr>
                <w:rFonts w:hint="eastAsia" w:ascii="Times New Roman" w:eastAsia="宋体" w:cs="Times New Roman"/>
                <w:bCs w:val="0"/>
                <w:color w:val="000000"/>
                <w:sz w:val="21"/>
                <w:szCs w:val="21"/>
                <w:highlight w:val="none"/>
                <w:lang w:val="en-US" w:eastAsia="zh-CN"/>
              </w:rPr>
              <w:t>比选申请</w:t>
            </w:r>
            <w:r>
              <w:rPr>
                <w:rFonts w:hint="default" w:ascii="Times New Roman" w:hAnsi="Times New Roman" w:eastAsia="宋体" w:cs="Times New Roman"/>
                <w:bCs w:val="0"/>
                <w:color w:val="000000"/>
                <w:sz w:val="21"/>
                <w:szCs w:val="21"/>
                <w:highlight w:val="none"/>
                <w:lang w:val="en-US" w:eastAsia="zh-CN"/>
              </w:rPr>
              <w:t>单位连续6个月参加社保的证明。</w:t>
            </w:r>
          </w:p>
        </w:tc>
      </w:tr>
      <w:tr w14:paraId="3CF0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846" w:hRule="atLeast"/>
          <w:jc w:val="center"/>
        </w:trPr>
        <w:tc>
          <w:tcPr>
            <w:tcW w:w="516" w:type="pct"/>
            <w:vMerge w:val="restart"/>
            <w:noWrap w:val="0"/>
            <w:vAlign w:val="center"/>
          </w:tcPr>
          <w:p w14:paraId="219DB495">
            <w:pPr>
              <w:adjustRightInd w:val="0"/>
              <w:snapToGrid w:val="0"/>
              <w:spacing w:line="240" w:lineRule="auto"/>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sz w:val="21"/>
                <w:szCs w:val="21"/>
                <w:highlight w:val="none"/>
              </w:rPr>
              <w:t>2.2.</w:t>
            </w:r>
            <w:del w:id="26" w:author="靳" w:date="2026-09-17T18:10:22Z">
              <w:r>
                <w:rPr>
                  <w:rFonts w:hint="default" w:ascii="Times New Roman" w:hAnsi="Times New Roman" w:eastAsia="宋体" w:cs="Times New Roman"/>
                  <w:color w:val="000000"/>
                  <w:sz w:val="21"/>
                  <w:szCs w:val="21"/>
                  <w:highlight w:val="none"/>
                  <w:lang w:val="en-US" w:eastAsia="zh-CN"/>
                </w:rPr>
                <w:delText>3</w:delText>
              </w:r>
            </w:del>
            <w:ins w:id="27" w:author="靳" w:date="2026-09-17T18:10:22Z">
              <w:r>
                <w:rPr>
                  <w:rFonts w:hint="eastAsia" w:ascii="Times New Roman" w:cs="Times New Roman"/>
                  <w:color w:val="000000"/>
                  <w:sz w:val="21"/>
                  <w:szCs w:val="21"/>
                  <w:highlight w:val="none"/>
                  <w:lang w:val="en-US" w:eastAsia="zh-CN"/>
                </w:rPr>
                <w:t>4</w:t>
              </w:r>
            </w:ins>
            <w:r>
              <w:rPr>
                <w:rFonts w:hint="default" w:ascii="Times New Roman" w:hAnsi="Times New Roman" w:eastAsia="宋体" w:cs="Times New Roman"/>
                <w:color w:val="000000"/>
                <w:sz w:val="21"/>
                <w:szCs w:val="21"/>
                <w:highlight w:val="none"/>
              </w:rPr>
              <w:t>（3）</w:t>
            </w:r>
          </w:p>
        </w:tc>
        <w:tc>
          <w:tcPr>
            <w:tcW w:w="497" w:type="pct"/>
            <w:vMerge w:val="restart"/>
            <w:noWrap w:val="0"/>
            <w:vAlign w:val="center"/>
          </w:tcPr>
          <w:p w14:paraId="6D3A4952">
            <w:pPr>
              <w:adjustRightInd w:val="0"/>
              <w:snapToGrid w:val="0"/>
              <w:spacing w:line="240" w:lineRule="auto"/>
              <w:jc w:val="center"/>
              <w:rPr>
                <w:rFonts w:hint="eastAsia" w:ascii="Times New Roman" w:hAnsi="Times New Roman" w:eastAsia="宋体" w:cs="Times New Roman"/>
                <w:color w:val="000000"/>
                <w:sz w:val="21"/>
                <w:szCs w:val="21"/>
                <w:highlight w:val="none"/>
                <w:lang w:eastAsia="zh-CN"/>
              </w:rPr>
            </w:pPr>
            <w:r>
              <w:rPr>
                <w:rFonts w:hint="eastAsia" w:ascii="Times New Roman" w:hAnsi="Times New Roman" w:cs="Times New Roman"/>
                <w:color w:val="000000"/>
                <w:sz w:val="21"/>
                <w:szCs w:val="21"/>
                <w:highlight w:val="none"/>
                <w:lang w:eastAsia="zh-CN"/>
              </w:rPr>
              <w:t>评审</w:t>
            </w:r>
            <w:r>
              <w:rPr>
                <w:rFonts w:hint="default" w:ascii="Times New Roman" w:hAnsi="Times New Roman" w:eastAsia="宋体" w:cs="Times New Roman"/>
                <w:color w:val="000000"/>
                <w:sz w:val="21"/>
                <w:szCs w:val="21"/>
                <w:highlight w:val="none"/>
              </w:rPr>
              <w:t>价C</w:t>
            </w:r>
            <w:r>
              <w:rPr>
                <w:rFonts w:hint="eastAsia" w:ascii="Times New Roman" w:cs="Times New Roman"/>
                <w:color w:val="000000"/>
                <w:sz w:val="21"/>
                <w:szCs w:val="21"/>
                <w:highlight w:val="none"/>
                <w:lang w:eastAsia="zh-CN"/>
              </w:rPr>
              <w:t>（</w:t>
            </w:r>
            <w:r>
              <w:rPr>
                <w:rFonts w:hint="eastAsia" w:ascii="Times New Roman" w:cs="Times New Roman"/>
                <w:color w:val="000000"/>
                <w:sz w:val="21"/>
                <w:szCs w:val="21"/>
                <w:highlight w:val="none"/>
                <w:lang w:val="en-US" w:eastAsia="zh-CN"/>
              </w:rPr>
              <w:t>20分</w:t>
            </w:r>
            <w:r>
              <w:rPr>
                <w:rFonts w:hint="eastAsia" w:ascii="Times New Roman" w:cs="Times New Roman"/>
                <w:color w:val="000000"/>
                <w:sz w:val="21"/>
                <w:szCs w:val="21"/>
                <w:highlight w:val="none"/>
                <w:lang w:eastAsia="zh-CN"/>
              </w:rPr>
              <w:t>）</w:t>
            </w:r>
          </w:p>
        </w:tc>
        <w:tc>
          <w:tcPr>
            <w:tcW w:w="549" w:type="pct"/>
            <w:vMerge w:val="restart"/>
            <w:noWrap w:val="0"/>
            <w:vAlign w:val="center"/>
          </w:tcPr>
          <w:p w14:paraId="7307BAE5">
            <w:pPr>
              <w:adjustRightInd w:val="0"/>
              <w:snapToGrid w:val="0"/>
              <w:jc w:val="center"/>
              <w:rPr>
                <w:rFonts w:hint="eastAsia" w:ascii="Times New Roman" w:hAnsi="Times New Roman" w:eastAsia="宋体" w:cs="Times New Roman"/>
                <w:bCs w:val="0"/>
                <w:color w:val="000000"/>
                <w:sz w:val="21"/>
                <w:szCs w:val="21"/>
                <w:highlight w:val="none"/>
              </w:rPr>
            </w:pPr>
            <w:r>
              <w:rPr>
                <w:rFonts w:hint="eastAsia" w:ascii="Times New Roman" w:hAnsi="Times New Roman" w:eastAsia="宋体" w:cs="Times New Roman"/>
                <w:snapToGrid/>
                <w:color w:val="000000"/>
                <w:kern w:val="0"/>
                <w:sz w:val="21"/>
                <w:szCs w:val="21"/>
                <w:highlight w:val="none"/>
                <w:lang w:val="en-US" w:eastAsia="zh-CN"/>
              </w:rPr>
              <w:t>招标代理（15分）</w:t>
            </w:r>
          </w:p>
        </w:tc>
        <w:tc>
          <w:tcPr>
            <w:tcW w:w="716" w:type="pct"/>
            <w:noWrap w:val="0"/>
            <w:vAlign w:val="center"/>
          </w:tcPr>
          <w:p w14:paraId="55EB4B76">
            <w:pPr>
              <w:adjustRightInd w:val="0"/>
              <w:snapToGrid w:val="0"/>
              <w:jc w:val="center"/>
              <w:rPr>
                <w:rFonts w:hint="eastAsia" w:ascii="Times New Roman" w:hAnsi="Times New Roman" w:eastAsia="宋体" w:cs="Times New Roman"/>
                <w:bCs w:val="0"/>
                <w:color w:val="000000"/>
                <w:sz w:val="21"/>
                <w:szCs w:val="21"/>
                <w:highlight w:val="none"/>
              </w:rPr>
            </w:pPr>
            <w:r>
              <w:rPr>
                <w:rFonts w:hint="eastAsia" w:ascii="Times New Roman" w:hAnsi="Times New Roman" w:eastAsia="宋体" w:cs="Times New Roman"/>
                <w:snapToGrid/>
                <w:color w:val="000000"/>
                <w:kern w:val="0"/>
                <w:sz w:val="21"/>
                <w:szCs w:val="21"/>
                <w:highlight w:val="none"/>
                <w:lang w:eastAsia="zh-CN"/>
              </w:rPr>
              <w:t>若项目中标金额100万元（含100）及以下项目</w:t>
            </w:r>
            <w:r>
              <w:rPr>
                <w:rFonts w:hint="eastAsia" w:ascii="Times New Roman" w:hAnsi="Times New Roman" w:cs="Times New Roman"/>
                <w:snapToGrid/>
                <w:color w:val="000000"/>
                <w:kern w:val="0"/>
                <w:sz w:val="21"/>
                <w:szCs w:val="21"/>
                <w:highlight w:val="none"/>
                <w:lang w:eastAsia="zh-CN"/>
              </w:rPr>
              <w:t>（</w:t>
            </w:r>
            <w:r>
              <w:rPr>
                <w:rFonts w:hint="eastAsia" w:ascii="Times New Roman" w:hAnsi="Times New Roman" w:cs="Times New Roman"/>
                <w:snapToGrid/>
                <w:color w:val="000000"/>
                <w:kern w:val="0"/>
                <w:sz w:val="21"/>
                <w:szCs w:val="21"/>
                <w:highlight w:val="none"/>
                <w:lang w:val="en-US" w:eastAsia="zh-CN"/>
              </w:rPr>
              <w:t>5分</w:t>
            </w:r>
            <w:r>
              <w:rPr>
                <w:rFonts w:hint="eastAsia" w:ascii="Times New Roman" w:hAnsi="Times New Roman" w:cs="Times New Roman"/>
                <w:snapToGrid/>
                <w:color w:val="000000"/>
                <w:kern w:val="0"/>
                <w:sz w:val="21"/>
                <w:szCs w:val="21"/>
                <w:highlight w:val="none"/>
                <w:lang w:eastAsia="zh-CN"/>
              </w:rPr>
              <w:t>）</w:t>
            </w:r>
          </w:p>
        </w:tc>
        <w:tc>
          <w:tcPr>
            <w:tcW w:w="2720" w:type="pct"/>
            <w:gridSpan w:val="2"/>
            <w:noWrap w:val="0"/>
            <w:vAlign w:val="center"/>
          </w:tcPr>
          <w:p w14:paraId="1D819065">
            <w:pPr>
              <w:numPr>
                <w:ilvl w:val="0"/>
                <w:numId w:val="0"/>
              </w:numPr>
              <w:ind w:firstLine="0" w:firstLineChars="0"/>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 xml:space="preserve">价得分计算公式示例： </w:t>
            </w:r>
          </w:p>
          <w:p w14:paraId="27E6F723">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（1）如果比选申请人的</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价&gt;</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基准价，则</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价得分＝</w:t>
            </w:r>
            <w:r>
              <w:rPr>
                <w:rFonts w:hint="eastAsia" w:ascii="Times New Roman" w:hAnsi="Times New Roman" w:cs="Times New Roman"/>
                <w:color w:val="000000"/>
                <w:kern w:val="2"/>
                <w:sz w:val="21"/>
                <w:szCs w:val="21"/>
                <w:highlight w:val="none"/>
                <w:lang w:val="en-US" w:eastAsia="zh-CN" w:bidi="ar-SA"/>
              </w:rPr>
              <w:t>5</w:t>
            </w:r>
            <w:r>
              <w:rPr>
                <w:rFonts w:hint="eastAsia" w:ascii="Times New Roman" w:hAnsi="Times New Roman" w:eastAsia="宋体" w:cs="Times New Roman"/>
                <w:color w:val="000000"/>
                <w:kern w:val="2"/>
                <w:sz w:val="21"/>
                <w:szCs w:val="21"/>
                <w:highlight w:val="none"/>
                <w:lang w:val="en-US" w:eastAsia="zh-CN" w:bidi="ar-SA"/>
              </w:rPr>
              <w:t>－偏差率×100×E1；</w:t>
            </w:r>
          </w:p>
          <w:p w14:paraId="6C49A213">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（2）如果比选申请人的</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基准价，则</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价得分＝</w:t>
            </w:r>
            <w:r>
              <w:rPr>
                <w:rFonts w:hint="eastAsia" w:ascii="Times New Roman" w:hAnsi="Times New Roman" w:cs="Times New Roman"/>
                <w:color w:val="000000"/>
                <w:kern w:val="2"/>
                <w:sz w:val="21"/>
                <w:szCs w:val="21"/>
                <w:highlight w:val="none"/>
                <w:lang w:val="en-US" w:eastAsia="zh-CN" w:bidi="ar-SA"/>
              </w:rPr>
              <w:t>5</w:t>
            </w:r>
            <w:r>
              <w:rPr>
                <w:rFonts w:hint="eastAsia" w:ascii="Times New Roman" w:hAnsi="Times New Roman" w:eastAsia="宋体" w:cs="Times New Roman"/>
                <w:color w:val="000000"/>
                <w:kern w:val="2"/>
                <w:sz w:val="21"/>
                <w:szCs w:val="21"/>
                <w:highlight w:val="none"/>
                <w:lang w:val="en-US" w:eastAsia="zh-CN" w:bidi="ar-SA"/>
              </w:rPr>
              <w:t>-偏差率×100×E2。</w:t>
            </w:r>
          </w:p>
          <w:p w14:paraId="431AA62D">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其中：E1是</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价每高于</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基准价一个百分点的扣分值，E2是</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价每低于</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基准价一个百分点的扣分值；</w:t>
            </w:r>
            <w:r>
              <w:rPr>
                <w:rFonts w:hint="eastAsia" w:ascii="Times New Roman" w:hAnsi="Times New Roman" w:cs="Times New Roman"/>
                <w:color w:val="000000"/>
                <w:kern w:val="2"/>
                <w:sz w:val="21"/>
                <w:szCs w:val="21"/>
                <w:highlight w:val="none"/>
                <w:lang w:val="en-US" w:eastAsia="zh-CN" w:bidi="ar-SA"/>
              </w:rPr>
              <w:t>本项最低0分。</w:t>
            </w:r>
          </w:p>
          <w:p w14:paraId="18B54C37">
            <w:pPr>
              <w:numPr>
                <w:ilvl w:val="0"/>
                <w:numId w:val="0"/>
              </w:numPr>
              <w:ind w:left="0" w:leftChars="0" w:firstLine="0" w:firstLineChars="0"/>
              <w:jc w:val="both"/>
              <w:rPr>
                <w:rFonts w:hint="eastAsia" w:ascii="宋体" w:hAnsi="宋体" w:eastAsia="宋体" w:cs="宋体"/>
                <w:color w:val="auto"/>
                <w:sz w:val="21"/>
                <w:szCs w:val="21"/>
                <w:highlight w:val="none"/>
              </w:rPr>
            </w:pPr>
            <w:r>
              <w:rPr>
                <w:rFonts w:hint="eastAsia" w:ascii="Times New Roman" w:hAnsi="Times New Roman" w:eastAsia="宋体" w:cs="Times New Roman"/>
                <w:color w:val="000000"/>
                <w:kern w:val="2"/>
                <w:sz w:val="21"/>
                <w:szCs w:val="21"/>
                <w:highlight w:val="none"/>
                <w:lang w:val="en-US" w:eastAsia="zh-CN" w:bidi="ar-SA"/>
              </w:rPr>
              <w:t>E1=0.6，E2=0.5。</w:t>
            </w:r>
          </w:p>
        </w:tc>
      </w:tr>
      <w:tr w14:paraId="0F84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846" w:hRule="atLeast"/>
          <w:jc w:val="center"/>
        </w:trPr>
        <w:tc>
          <w:tcPr>
            <w:tcW w:w="516" w:type="pct"/>
            <w:vMerge w:val="continue"/>
            <w:noWrap w:val="0"/>
            <w:vAlign w:val="center"/>
          </w:tcPr>
          <w:p w14:paraId="6CF54913">
            <w:pPr>
              <w:jc w:val="center"/>
              <w:rPr>
                <w:highlight w:val="none"/>
                <w:rPrChange w:id="28" w:author="丹巴" w:date="2026-09-17T17:47:49Z">
                  <w:rPr/>
                </w:rPrChange>
              </w:rPr>
            </w:pPr>
          </w:p>
        </w:tc>
        <w:tc>
          <w:tcPr>
            <w:tcW w:w="497" w:type="pct"/>
            <w:vMerge w:val="continue"/>
            <w:noWrap w:val="0"/>
            <w:vAlign w:val="center"/>
          </w:tcPr>
          <w:p w14:paraId="4E24C10E">
            <w:pPr>
              <w:jc w:val="center"/>
              <w:rPr>
                <w:highlight w:val="none"/>
                <w:rPrChange w:id="29" w:author="丹巴" w:date="2026-09-17T17:47:49Z">
                  <w:rPr/>
                </w:rPrChange>
              </w:rPr>
            </w:pPr>
          </w:p>
        </w:tc>
        <w:tc>
          <w:tcPr>
            <w:tcW w:w="549" w:type="pct"/>
            <w:vMerge w:val="continue"/>
            <w:noWrap w:val="0"/>
            <w:vAlign w:val="center"/>
          </w:tcPr>
          <w:p w14:paraId="54CFD5E9">
            <w:pPr>
              <w:adjustRightInd w:val="0"/>
              <w:snapToGrid w:val="0"/>
              <w:jc w:val="center"/>
              <w:rPr>
                <w:rFonts w:hint="eastAsia" w:ascii="Times New Roman" w:hAnsi="Times New Roman" w:cs="Times New Roman"/>
                <w:color w:val="000000"/>
                <w:sz w:val="21"/>
                <w:szCs w:val="21"/>
                <w:highlight w:val="none"/>
              </w:rPr>
            </w:pPr>
          </w:p>
        </w:tc>
        <w:tc>
          <w:tcPr>
            <w:tcW w:w="716" w:type="pct"/>
            <w:noWrap w:val="0"/>
            <w:vAlign w:val="center"/>
          </w:tcPr>
          <w:p w14:paraId="19155D04">
            <w:pPr>
              <w:adjustRightInd w:val="0"/>
              <w:snapToGrid w:val="0"/>
              <w:jc w:val="center"/>
              <w:rPr>
                <w:rFonts w:hint="eastAsia" w:ascii="Times New Roman" w:hAnsi="Times New Roman" w:eastAsia="宋体" w:cs="Times New Roman"/>
                <w:bCs w:val="0"/>
                <w:color w:val="000000"/>
                <w:sz w:val="21"/>
                <w:szCs w:val="21"/>
                <w:highlight w:val="none"/>
              </w:rPr>
            </w:pPr>
            <w:r>
              <w:rPr>
                <w:rFonts w:hint="eastAsia" w:ascii="Times New Roman" w:hAnsi="Times New Roman" w:eastAsia="宋体" w:cs="Times New Roman"/>
                <w:snapToGrid/>
                <w:color w:val="000000"/>
                <w:kern w:val="0"/>
                <w:sz w:val="21"/>
                <w:szCs w:val="21"/>
                <w:highlight w:val="none"/>
                <w:lang w:eastAsia="zh-CN"/>
              </w:rPr>
              <w:t>若项目中标金额100万元以上</w:t>
            </w:r>
            <w:r>
              <w:rPr>
                <w:rFonts w:hint="eastAsia" w:ascii="Times New Roman" w:hAnsi="Times New Roman" w:eastAsia="宋体" w:cs="Times New Roman"/>
                <w:snapToGrid/>
                <w:color w:val="000000"/>
                <w:kern w:val="0"/>
                <w:sz w:val="21"/>
                <w:szCs w:val="21"/>
                <w:highlight w:val="none"/>
                <w:lang w:val="en-US" w:eastAsia="zh-CN"/>
              </w:rPr>
              <w:t>项目</w:t>
            </w:r>
            <w:r>
              <w:rPr>
                <w:rFonts w:hint="eastAsia" w:ascii="Times New Roman" w:hAnsi="Times New Roman" w:cs="Times New Roman"/>
                <w:snapToGrid/>
                <w:color w:val="000000"/>
                <w:kern w:val="0"/>
                <w:sz w:val="21"/>
                <w:szCs w:val="21"/>
                <w:highlight w:val="none"/>
                <w:lang w:val="en-US" w:eastAsia="zh-CN"/>
              </w:rPr>
              <w:t>（10分）</w:t>
            </w:r>
          </w:p>
        </w:tc>
        <w:tc>
          <w:tcPr>
            <w:tcW w:w="2720" w:type="pct"/>
            <w:gridSpan w:val="2"/>
            <w:noWrap w:val="0"/>
            <w:vAlign w:val="center"/>
          </w:tcPr>
          <w:p w14:paraId="40BA0B1B">
            <w:pPr>
              <w:numPr>
                <w:ilvl w:val="0"/>
                <w:numId w:val="0"/>
              </w:numPr>
              <w:ind w:firstLine="420" w:firstLineChars="200"/>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 xml:space="preserve">价得分计算公式示例： </w:t>
            </w:r>
          </w:p>
          <w:p w14:paraId="2260D80C">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（1）如果比选申请人的</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价&gt;</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基准价，则</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价得分＝</w:t>
            </w:r>
            <w:r>
              <w:rPr>
                <w:rFonts w:hint="eastAsia" w:ascii="Times New Roman" w:hAnsi="Times New Roman" w:cs="Times New Roman"/>
                <w:color w:val="000000"/>
                <w:kern w:val="2"/>
                <w:sz w:val="21"/>
                <w:szCs w:val="21"/>
                <w:highlight w:val="none"/>
                <w:lang w:val="en-US" w:eastAsia="zh-CN" w:bidi="ar-SA"/>
              </w:rPr>
              <w:t>10</w:t>
            </w:r>
            <w:r>
              <w:rPr>
                <w:rFonts w:hint="eastAsia" w:ascii="Times New Roman" w:hAnsi="Times New Roman" w:eastAsia="宋体" w:cs="Times New Roman"/>
                <w:color w:val="000000"/>
                <w:kern w:val="2"/>
                <w:sz w:val="21"/>
                <w:szCs w:val="21"/>
                <w:highlight w:val="none"/>
                <w:lang w:val="en-US" w:eastAsia="zh-CN" w:bidi="ar-SA"/>
              </w:rPr>
              <w:t>－偏差率×100×E1；</w:t>
            </w:r>
          </w:p>
          <w:p w14:paraId="45026CDD">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（2）如果比选申请人的</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基准价，则</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价得分＝</w:t>
            </w:r>
            <w:r>
              <w:rPr>
                <w:rFonts w:hint="eastAsia" w:ascii="Times New Roman" w:hAnsi="Times New Roman" w:cs="Times New Roman"/>
                <w:color w:val="000000"/>
                <w:kern w:val="2"/>
                <w:sz w:val="21"/>
                <w:szCs w:val="21"/>
                <w:highlight w:val="none"/>
                <w:lang w:val="en-US" w:eastAsia="zh-CN" w:bidi="ar-SA"/>
              </w:rPr>
              <w:t>10</w:t>
            </w:r>
            <w:r>
              <w:rPr>
                <w:rFonts w:hint="eastAsia" w:ascii="Times New Roman" w:hAnsi="Times New Roman" w:eastAsia="宋体" w:cs="Times New Roman"/>
                <w:color w:val="000000"/>
                <w:kern w:val="2"/>
                <w:sz w:val="21"/>
                <w:szCs w:val="21"/>
                <w:highlight w:val="none"/>
                <w:lang w:val="en-US" w:eastAsia="zh-CN" w:bidi="ar-SA"/>
              </w:rPr>
              <w:t>-偏差率×100×E2。</w:t>
            </w:r>
          </w:p>
          <w:p w14:paraId="0BEDE4B0">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其中：E1是</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价每高于</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基准价一个百分点的扣分值，E2是</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价每低于</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基准价一个百分点的扣分值；</w:t>
            </w:r>
            <w:r>
              <w:rPr>
                <w:rFonts w:hint="eastAsia" w:ascii="Times New Roman" w:hAnsi="Times New Roman" w:cs="Times New Roman"/>
                <w:color w:val="000000"/>
                <w:kern w:val="2"/>
                <w:sz w:val="21"/>
                <w:szCs w:val="21"/>
                <w:highlight w:val="none"/>
                <w:lang w:val="en-US" w:eastAsia="zh-CN" w:bidi="ar-SA"/>
              </w:rPr>
              <w:t>本项最低0分。</w:t>
            </w:r>
          </w:p>
          <w:p w14:paraId="2E23EEE3">
            <w:pPr>
              <w:jc w:val="left"/>
              <w:rPr>
                <w:rFonts w:ascii="宋体" w:hAnsi="宋体" w:eastAsia="宋体" w:cs="宋体"/>
                <w:bCs/>
                <w:color w:val="auto"/>
                <w:sz w:val="21"/>
                <w:szCs w:val="21"/>
                <w:highlight w:val="none"/>
              </w:rPr>
            </w:pPr>
            <w:r>
              <w:rPr>
                <w:rFonts w:hint="eastAsia" w:ascii="Times New Roman" w:hAnsi="Times New Roman" w:eastAsia="宋体" w:cs="Times New Roman"/>
                <w:color w:val="000000"/>
                <w:kern w:val="2"/>
                <w:sz w:val="21"/>
                <w:szCs w:val="21"/>
                <w:highlight w:val="none"/>
                <w:lang w:val="en-US" w:eastAsia="zh-CN" w:bidi="ar-SA"/>
              </w:rPr>
              <w:t>E1=0.6，E2=0.5。</w:t>
            </w:r>
          </w:p>
        </w:tc>
      </w:tr>
      <w:tr w14:paraId="6957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cantSplit/>
          <w:trHeight w:val="1020" w:hRule="atLeast"/>
          <w:jc w:val="center"/>
        </w:trPr>
        <w:tc>
          <w:tcPr>
            <w:tcW w:w="516" w:type="pct"/>
            <w:vMerge w:val="continue"/>
            <w:noWrap w:val="0"/>
            <w:vAlign w:val="center"/>
          </w:tcPr>
          <w:p w14:paraId="68823527">
            <w:pPr>
              <w:jc w:val="both"/>
              <w:rPr>
                <w:rFonts w:ascii="宋体" w:hAnsi="宋体" w:eastAsia="宋体" w:cs="宋体"/>
                <w:bCs/>
                <w:color w:val="auto"/>
                <w:sz w:val="21"/>
                <w:szCs w:val="21"/>
                <w:highlight w:val="none"/>
              </w:rPr>
            </w:pPr>
          </w:p>
        </w:tc>
        <w:tc>
          <w:tcPr>
            <w:tcW w:w="497" w:type="pct"/>
            <w:vMerge w:val="continue"/>
            <w:noWrap w:val="0"/>
            <w:vAlign w:val="center"/>
          </w:tcPr>
          <w:p w14:paraId="49180983">
            <w:pPr>
              <w:jc w:val="both"/>
              <w:rPr>
                <w:rFonts w:ascii="宋体" w:hAnsi="宋体" w:eastAsia="宋体" w:cs="宋体"/>
                <w:bCs/>
                <w:color w:val="auto"/>
                <w:sz w:val="21"/>
                <w:szCs w:val="21"/>
                <w:highlight w:val="none"/>
              </w:rPr>
            </w:pPr>
          </w:p>
        </w:tc>
        <w:tc>
          <w:tcPr>
            <w:tcW w:w="1266" w:type="pct"/>
            <w:gridSpan w:val="2"/>
            <w:noWrap w:val="0"/>
            <w:vAlign w:val="center"/>
          </w:tcPr>
          <w:p w14:paraId="723BE99C">
            <w:pPr>
              <w:adjustRightInd w:val="0"/>
              <w:snapToGrid w:val="0"/>
              <w:jc w:val="center"/>
              <w:rPr>
                <w:rFonts w:hint="eastAsia" w:ascii="Times New Roman" w:hAnsi="Times New Roman" w:eastAsia="宋体" w:cs="Times New Roman"/>
                <w:bCs w:val="0"/>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限价审查咨询（5分）</w:t>
            </w:r>
          </w:p>
        </w:tc>
        <w:tc>
          <w:tcPr>
            <w:tcW w:w="2720" w:type="pct"/>
            <w:gridSpan w:val="2"/>
            <w:noWrap w:val="0"/>
            <w:vAlign w:val="center"/>
          </w:tcPr>
          <w:p w14:paraId="2B26CDA4">
            <w:pPr>
              <w:numPr>
                <w:ilvl w:val="0"/>
                <w:numId w:val="0"/>
              </w:numPr>
              <w:ind w:firstLine="420" w:firstLineChars="200"/>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 xml:space="preserve">价得分计算公式示例： </w:t>
            </w:r>
          </w:p>
          <w:p w14:paraId="64514F66">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（1）如果比选申请人的</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价&gt;</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基准价，则</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价得分＝</w:t>
            </w:r>
            <w:r>
              <w:rPr>
                <w:rFonts w:hint="eastAsia" w:ascii="Times New Roman" w:hAnsi="Times New Roman" w:cs="Times New Roman"/>
                <w:color w:val="000000"/>
                <w:kern w:val="2"/>
                <w:sz w:val="21"/>
                <w:szCs w:val="21"/>
                <w:highlight w:val="none"/>
                <w:lang w:val="en-US" w:eastAsia="zh-CN" w:bidi="ar-SA"/>
              </w:rPr>
              <w:t>5</w:t>
            </w:r>
            <w:r>
              <w:rPr>
                <w:rFonts w:hint="eastAsia" w:ascii="Times New Roman" w:hAnsi="Times New Roman" w:eastAsia="宋体" w:cs="Times New Roman"/>
                <w:color w:val="000000"/>
                <w:kern w:val="2"/>
                <w:sz w:val="21"/>
                <w:szCs w:val="21"/>
                <w:highlight w:val="none"/>
                <w:lang w:val="en-US" w:eastAsia="zh-CN" w:bidi="ar-SA"/>
              </w:rPr>
              <w:t>－偏差率×100×E1；</w:t>
            </w:r>
          </w:p>
          <w:p w14:paraId="05943CA9">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（2）如果比选申请人的</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基准价，则</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价得分＝</w:t>
            </w:r>
            <w:r>
              <w:rPr>
                <w:rFonts w:hint="eastAsia" w:ascii="Times New Roman" w:hAnsi="Times New Roman" w:cs="Times New Roman"/>
                <w:color w:val="000000"/>
                <w:kern w:val="2"/>
                <w:sz w:val="21"/>
                <w:szCs w:val="21"/>
                <w:highlight w:val="none"/>
                <w:lang w:val="en-US" w:eastAsia="zh-CN" w:bidi="ar-SA"/>
              </w:rPr>
              <w:t>5</w:t>
            </w:r>
            <w:r>
              <w:rPr>
                <w:rFonts w:hint="eastAsia" w:ascii="Times New Roman" w:hAnsi="Times New Roman" w:eastAsia="宋体" w:cs="Times New Roman"/>
                <w:color w:val="000000"/>
                <w:kern w:val="2"/>
                <w:sz w:val="21"/>
                <w:szCs w:val="21"/>
                <w:highlight w:val="none"/>
                <w:lang w:val="en-US" w:eastAsia="zh-CN" w:bidi="ar-SA"/>
              </w:rPr>
              <w:t>-偏差率×100×E2。</w:t>
            </w:r>
          </w:p>
          <w:p w14:paraId="1549F200">
            <w:pPr>
              <w:numPr>
                <w:ilvl w:val="0"/>
                <w:numId w:val="0"/>
              </w:numPr>
              <w:jc w:val="both"/>
              <w:rPr>
                <w:rFonts w:hint="default" w:ascii="Times New Roman" w:hAnsi="Times New Roman" w:eastAsia="宋体" w:cs="Times New Roman"/>
                <w:color w:val="00000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其中：E1是</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价每高于</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基准价一个百分点的扣分值，E2是</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价每低于</w:t>
            </w:r>
            <w:r>
              <w:rPr>
                <w:rFonts w:hint="eastAsia" w:ascii="Times New Roman" w:hAnsi="Times New Roman" w:cs="Times New Roman"/>
                <w:color w:val="000000"/>
                <w:kern w:val="2"/>
                <w:sz w:val="21"/>
                <w:szCs w:val="21"/>
                <w:highlight w:val="none"/>
                <w:lang w:val="en-US" w:eastAsia="zh-CN" w:bidi="ar-SA"/>
              </w:rPr>
              <w:t>评审</w:t>
            </w:r>
            <w:r>
              <w:rPr>
                <w:rFonts w:hint="eastAsia" w:ascii="Times New Roman" w:hAnsi="Times New Roman" w:eastAsia="宋体" w:cs="Times New Roman"/>
                <w:color w:val="000000"/>
                <w:kern w:val="2"/>
                <w:sz w:val="21"/>
                <w:szCs w:val="21"/>
                <w:highlight w:val="none"/>
                <w:lang w:val="en-US" w:eastAsia="zh-CN" w:bidi="ar-SA"/>
              </w:rPr>
              <w:t>基准价一个百分点的扣分值；</w:t>
            </w:r>
            <w:r>
              <w:rPr>
                <w:rFonts w:hint="eastAsia" w:ascii="Times New Roman" w:hAnsi="Times New Roman" w:cs="Times New Roman"/>
                <w:color w:val="000000"/>
                <w:kern w:val="2"/>
                <w:sz w:val="21"/>
                <w:szCs w:val="21"/>
                <w:highlight w:val="none"/>
                <w:lang w:val="en-US" w:eastAsia="zh-CN" w:bidi="ar-SA"/>
              </w:rPr>
              <w:t>本项最低0分。</w:t>
            </w:r>
          </w:p>
          <w:p w14:paraId="7FC2274D">
            <w:pPr>
              <w:jc w:val="both"/>
              <w:rPr>
                <w:rFonts w:ascii="宋体" w:hAnsi="宋体" w:eastAsia="宋体" w:cs="宋体"/>
                <w:bCs/>
                <w:color w:val="auto"/>
                <w:sz w:val="21"/>
                <w:szCs w:val="21"/>
                <w:highlight w:val="none"/>
              </w:rPr>
            </w:pPr>
            <w:r>
              <w:rPr>
                <w:rFonts w:hint="eastAsia" w:ascii="Times New Roman" w:hAnsi="Times New Roman" w:eastAsia="宋体" w:cs="Times New Roman"/>
                <w:color w:val="000000"/>
                <w:kern w:val="2"/>
                <w:sz w:val="21"/>
                <w:szCs w:val="21"/>
                <w:highlight w:val="none"/>
                <w:lang w:val="en-US" w:eastAsia="zh-CN" w:bidi="ar-SA"/>
              </w:rPr>
              <w:t>E1=0.6，E2=0.5。</w:t>
            </w:r>
          </w:p>
        </w:tc>
      </w:tr>
    </w:tbl>
    <w:p w14:paraId="441AD82E">
      <w:pPr>
        <w:ind w:firstLine="680" w:firstLineChars="200"/>
        <w:jc w:val="center"/>
        <w:outlineLvl w:val="1"/>
        <w:rPr>
          <w:rFonts w:hint="default" w:ascii="Times New Roman" w:hAnsi="Times New Roman" w:eastAsia="宋体" w:cs="Times New Roman"/>
          <w:b/>
          <w:bCs/>
          <w:color w:val="000000"/>
          <w:sz w:val="28"/>
          <w:szCs w:val="28"/>
          <w:highlight w:val="none"/>
        </w:rPr>
      </w:pPr>
      <w:r>
        <w:rPr>
          <w:rFonts w:hint="default" w:ascii="Times New Roman" w:hAnsi="Times New Roman" w:cs="Times New Roman"/>
          <w:color w:val="000000"/>
          <w:highlight w:val="none"/>
        </w:rPr>
        <w:br w:type="page"/>
      </w:r>
      <w:del w:id="30" w:author="丹巴" w:date="2026-09-17T17:48:33Z">
        <w:r>
          <w:rPr>
            <w:rFonts w:hint="default" w:ascii="Times New Roman" w:hAnsi="Times New Roman" w:eastAsia="宋体" w:cs="Times New Roman"/>
            <w:b/>
            <w:color w:val="000000"/>
            <w:sz w:val="24"/>
            <w:szCs w:val="24"/>
            <w:highlight w:val="yellow"/>
            <w:rPrChange w:id="31" w:author="邓粟月" w:date="2026-09-17T16:25:43Z">
              <w:rPr>
                <w:rFonts w:hint="default" w:ascii="Times New Roman" w:hAnsi="Times New Roman" w:eastAsia="宋体" w:cs="Times New Roman"/>
                <w:b/>
                <w:color w:val="000000"/>
                <w:sz w:val="24"/>
                <w:szCs w:val="24"/>
                <w:highlight w:val="none"/>
              </w:rPr>
            </w:rPrChange>
          </w:rPr>
          <w:delText xml:space="preserve"> </w:delText>
        </w:r>
      </w:del>
      <w:r>
        <w:rPr>
          <w:rFonts w:hint="default" w:ascii="Times New Roman" w:hAnsi="Times New Roman" w:eastAsia="宋体" w:cs="Times New Roman"/>
          <w:b/>
          <w:bCs/>
          <w:color w:val="000000"/>
          <w:sz w:val="28"/>
          <w:szCs w:val="28"/>
          <w:highlight w:val="none"/>
        </w:rPr>
        <w:t>二、</w:t>
      </w:r>
      <w:r>
        <w:rPr>
          <w:rFonts w:hint="eastAsia" w:ascii="Times New Roman" w:hAnsi="Times New Roman" w:cs="Times New Roman"/>
          <w:b/>
          <w:bCs/>
          <w:color w:val="000000"/>
          <w:sz w:val="28"/>
          <w:szCs w:val="28"/>
          <w:highlight w:val="none"/>
          <w:lang w:eastAsia="zh-CN"/>
        </w:rPr>
        <w:t>评审</w:t>
      </w:r>
      <w:r>
        <w:rPr>
          <w:rFonts w:hint="default" w:ascii="Times New Roman" w:hAnsi="Times New Roman" w:eastAsia="宋体" w:cs="Times New Roman"/>
          <w:b/>
          <w:bCs/>
          <w:color w:val="000000"/>
          <w:sz w:val="28"/>
          <w:szCs w:val="28"/>
          <w:highlight w:val="none"/>
        </w:rPr>
        <w:t>办法（正文）</w:t>
      </w:r>
    </w:p>
    <w:p w14:paraId="6C703134">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1.</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方法</w:t>
      </w:r>
    </w:p>
    <w:p w14:paraId="1E011F7C">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本次</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采用</w:t>
      </w:r>
      <w:r>
        <w:rPr>
          <w:rFonts w:hint="eastAsia" w:ascii="Times New Roman" w:hAnsi="Times New Roman" w:eastAsia="宋体" w:cs="Times New Roman"/>
          <w:color w:val="000000"/>
          <w:sz w:val="24"/>
          <w:szCs w:val="24"/>
          <w:highlight w:val="none"/>
          <w:lang w:eastAsia="zh-CN"/>
        </w:rPr>
        <w:t>综合评估法</w:t>
      </w:r>
      <w:r>
        <w:rPr>
          <w:rFonts w:hint="default" w:ascii="Times New Roman" w:hAnsi="Times New Roman" w:eastAsia="宋体" w:cs="Times New Roman"/>
          <w:color w:val="000000"/>
          <w:sz w:val="24"/>
          <w:szCs w:val="24"/>
          <w:highlight w:val="none"/>
        </w:rPr>
        <w:t>。</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对满足</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实质性要求的</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，按照</w:t>
      </w:r>
      <w:r>
        <w:rPr>
          <w:rFonts w:hint="eastAsia" w:ascii="Times New Roman" w:cs="Times New Roman"/>
          <w:color w:val="000000"/>
          <w:sz w:val="24"/>
          <w:szCs w:val="24"/>
          <w:highlight w:val="none"/>
          <w:lang w:val="en-US" w:eastAsia="zh-CN"/>
        </w:rPr>
        <w:t>评审办法前附表</w:t>
      </w:r>
      <w:r>
        <w:rPr>
          <w:rFonts w:hint="default" w:ascii="Times New Roman" w:hAnsi="Times New Roman" w:eastAsia="宋体" w:cs="Times New Roman"/>
          <w:color w:val="000000"/>
          <w:sz w:val="24"/>
          <w:szCs w:val="24"/>
          <w:highlight w:val="none"/>
        </w:rPr>
        <w:t>规定的评分标准进行打分，并按</w:t>
      </w:r>
      <w:r>
        <w:rPr>
          <w:rFonts w:hint="eastAsia" w:ascii="Times New Roman" w:cs="Times New Roman"/>
          <w:color w:val="000000"/>
          <w:sz w:val="24"/>
          <w:szCs w:val="24"/>
          <w:highlight w:val="none"/>
          <w:lang w:val="en-US" w:eastAsia="zh-CN"/>
        </w:rPr>
        <w:t>综合</w:t>
      </w:r>
      <w:r>
        <w:rPr>
          <w:rFonts w:hint="default" w:ascii="Times New Roman" w:hAnsi="Times New Roman" w:eastAsia="宋体" w:cs="Times New Roman"/>
          <w:color w:val="000000"/>
          <w:sz w:val="24"/>
          <w:szCs w:val="24"/>
          <w:highlight w:val="none"/>
        </w:rPr>
        <w:t>得分由高到低顺序推荐</w:t>
      </w:r>
      <w:r>
        <w:rPr>
          <w:rFonts w:hint="eastAsia" w:ascii="Times New Roman" w:cs="Times New Roman"/>
          <w:color w:val="000000"/>
          <w:sz w:val="24"/>
          <w:szCs w:val="24"/>
          <w:highlight w:val="none"/>
          <w:lang w:eastAsia="zh-CN"/>
        </w:rPr>
        <w:t>中选候选人</w:t>
      </w:r>
      <w:r>
        <w:rPr>
          <w:rFonts w:hint="default" w:ascii="Times New Roman" w:hAnsi="Times New Roman" w:eastAsia="宋体" w:cs="Times New Roman"/>
          <w:color w:val="000000"/>
          <w:sz w:val="24"/>
          <w:szCs w:val="24"/>
          <w:highlight w:val="none"/>
        </w:rPr>
        <w:t>。评分相等时，</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应按照</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办法前附表规定的优先次序推荐</w:t>
      </w:r>
      <w:r>
        <w:rPr>
          <w:rFonts w:hint="eastAsia" w:ascii="Times New Roman" w:cs="Times New Roman"/>
          <w:color w:val="000000"/>
          <w:sz w:val="24"/>
          <w:szCs w:val="24"/>
          <w:highlight w:val="none"/>
          <w:lang w:eastAsia="zh-CN"/>
        </w:rPr>
        <w:t>中选候选人</w:t>
      </w:r>
      <w:r>
        <w:rPr>
          <w:rFonts w:hint="default" w:ascii="Times New Roman" w:hAnsi="Times New Roman" w:eastAsia="宋体" w:cs="Times New Roman"/>
          <w:color w:val="000000"/>
          <w:sz w:val="24"/>
          <w:szCs w:val="24"/>
          <w:highlight w:val="none"/>
        </w:rPr>
        <w:t>。</w:t>
      </w:r>
    </w:p>
    <w:p w14:paraId="7BB1109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70" w:name="_Toc9250"/>
      <w:bookmarkStart w:id="71" w:name="_Toc101791"/>
      <w:bookmarkStart w:id="72" w:name="_Toc1834"/>
      <w:r>
        <w:rPr>
          <w:rFonts w:hint="default" w:ascii="Times New Roman" w:hAnsi="Times New Roman" w:eastAsia="宋体" w:cs="Times New Roman"/>
          <w:color w:val="000000"/>
          <w:sz w:val="24"/>
          <w:szCs w:val="24"/>
          <w:highlight w:val="none"/>
        </w:rPr>
        <w:t>2.评审标准</w:t>
      </w:r>
      <w:bookmarkEnd w:id="70"/>
      <w:bookmarkEnd w:id="71"/>
      <w:bookmarkEnd w:id="72"/>
    </w:p>
    <w:p w14:paraId="05994BD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73" w:name="_Toc6090"/>
      <w:bookmarkStart w:id="74" w:name="_Toc101792"/>
      <w:bookmarkStart w:id="75" w:name="_Toc28573"/>
      <w:r>
        <w:rPr>
          <w:rFonts w:hint="default" w:ascii="Times New Roman" w:hAnsi="Times New Roman" w:eastAsia="宋体" w:cs="Times New Roman"/>
          <w:color w:val="000000"/>
          <w:sz w:val="24"/>
          <w:szCs w:val="24"/>
          <w:highlight w:val="none"/>
        </w:rPr>
        <w:t>2.1初步评审标准</w:t>
      </w:r>
      <w:bookmarkEnd w:id="73"/>
      <w:bookmarkEnd w:id="74"/>
      <w:bookmarkEnd w:id="75"/>
    </w:p>
    <w:p w14:paraId="2778E95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2.1.1形式评审标准：见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2030876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2.1.2资格评审标准：见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7AE07227">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2.1.3响应性评审标准：见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28F485D1">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76" w:name="_Toc8774"/>
      <w:bookmarkStart w:id="77" w:name="_Toc1694"/>
      <w:bookmarkStart w:id="78" w:name="_Toc101793"/>
      <w:r>
        <w:rPr>
          <w:rFonts w:hint="default" w:ascii="Times New Roman" w:hAnsi="Times New Roman" w:eastAsia="宋体" w:cs="Times New Roman"/>
          <w:color w:val="000000"/>
          <w:sz w:val="24"/>
          <w:szCs w:val="24"/>
          <w:highlight w:val="none"/>
        </w:rPr>
        <w:t>2.2分值构成与评分标准</w:t>
      </w:r>
      <w:bookmarkEnd w:id="76"/>
      <w:bookmarkEnd w:id="77"/>
      <w:bookmarkEnd w:id="78"/>
    </w:p>
    <w:p w14:paraId="239272E0">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2.2.1分值构成</w:t>
      </w:r>
    </w:p>
    <w:p w14:paraId="3742A4DB">
      <w:pPr>
        <w:autoSpaceDE w:val="0"/>
        <w:autoSpaceDN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商务：见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0B0C5F79">
      <w:pPr>
        <w:autoSpaceDE w:val="0"/>
        <w:autoSpaceDN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技术：见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1335653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价：见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2E2EF6F7">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2.2.2</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基准价计算</w:t>
      </w:r>
    </w:p>
    <w:p w14:paraId="1B08255B">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基准价计算方法：见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146CB7B7">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2.2.3</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价的偏差率计算</w:t>
      </w:r>
    </w:p>
    <w:p w14:paraId="0C7D9116">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价的偏差率计算公式：见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67C4D50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2.2.4评分标准</w:t>
      </w:r>
    </w:p>
    <w:p w14:paraId="376FBD06">
      <w:pPr>
        <w:autoSpaceDE w:val="0"/>
        <w:autoSpaceDN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价评分标准：见</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办法前附表。</w:t>
      </w:r>
    </w:p>
    <w:p w14:paraId="23B991DB">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79" w:name="_Toc8165"/>
      <w:bookmarkStart w:id="80" w:name="_Toc101794"/>
      <w:bookmarkStart w:id="81" w:name="_Toc9146"/>
      <w:r>
        <w:rPr>
          <w:rFonts w:hint="default" w:ascii="Times New Roman" w:hAnsi="Times New Roman" w:eastAsia="宋体" w:cs="Times New Roman"/>
          <w:color w:val="000000"/>
          <w:sz w:val="24"/>
          <w:szCs w:val="24"/>
          <w:highlight w:val="none"/>
        </w:rPr>
        <w:t>3.</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程序</w:t>
      </w:r>
      <w:bookmarkEnd w:id="79"/>
      <w:bookmarkEnd w:id="80"/>
      <w:bookmarkEnd w:id="81"/>
    </w:p>
    <w:p w14:paraId="33911CF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82" w:name="_Toc27769"/>
      <w:bookmarkStart w:id="83" w:name="_Toc101795"/>
      <w:bookmarkStart w:id="84" w:name="_Toc10115"/>
      <w:r>
        <w:rPr>
          <w:rFonts w:hint="default" w:ascii="Times New Roman" w:hAnsi="Times New Roman" w:eastAsia="宋体" w:cs="Times New Roman"/>
          <w:color w:val="000000"/>
          <w:sz w:val="24"/>
          <w:szCs w:val="24"/>
          <w:highlight w:val="none"/>
        </w:rPr>
        <w:t>3.1初步评审</w:t>
      </w:r>
      <w:bookmarkEnd w:id="82"/>
      <w:bookmarkEnd w:id="83"/>
      <w:bookmarkEnd w:id="84"/>
    </w:p>
    <w:p w14:paraId="16CA3F1F">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3.1.1</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依据本章第2.1款规定的标准对</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进行初步评审。有一项不符合评审标准的，</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应否决其投标。</w:t>
      </w:r>
    </w:p>
    <w:p w14:paraId="5BA0082A">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3.1.2</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有以下情形之一的，</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应当否决其投标：</w:t>
      </w:r>
    </w:p>
    <w:p w14:paraId="322F0634">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没有对</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的实质性要求和条件作出响应；或者对</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的偏差超出</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规定的偏差范围或最高项数；有串通投标、弄虚作假、行贿等违法行为。</w:t>
      </w:r>
    </w:p>
    <w:p w14:paraId="04C2A69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（1）有下列情形之一的，属于</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相互串通投标：</w:t>
      </w:r>
    </w:p>
    <w:p w14:paraId="4699845B">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之间协商</w:t>
      </w:r>
      <w:r>
        <w:rPr>
          <w:rFonts w:hint="eastAsia" w:ascii="Times New Roman" w:cs="Times New Roman"/>
          <w:color w:val="000000"/>
          <w:sz w:val="24"/>
          <w:szCs w:val="24"/>
          <w:highlight w:val="none"/>
          <w:lang w:eastAsia="zh-CN"/>
        </w:rPr>
        <w:t>比选申请报价</w:t>
      </w:r>
      <w:r>
        <w:rPr>
          <w:rFonts w:hint="default" w:ascii="Times New Roman" w:hAnsi="Times New Roman" w:eastAsia="宋体" w:cs="Times New Roman"/>
          <w:color w:val="000000"/>
          <w:sz w:val="24"/>
          <w:szCs w:val="24"/>
          <w:highlight w:val="none"/>
        </w:rPr>
        <w:t>等</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的实质性内容；</w:t>
      </w:r>
    </w:p>
    <w:p w14:paraId="0E053AB9">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b.</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之间约定</w:t>
      </w:r>
      <w:r>
        <w:rPr>
          <w:rFonts w:hint="eastAsia" w:ascii="Times New Roman" w:cs="Times New Roman"/>
          <w:color w:val="000000"/>
          <w:sz w:val="24"/>
          <w:szCs w:val="24"/>
          <w:highlight w:val="none"/>
          <w:lang w:eastAsia="zh-CN"/>
        </w:rPr>
        <w:t>中选人</w:t>
      </w:r>
      <w:r>
        <w:rPr>
          <w:rFonts w:hint="default" w:ascii="Times New Roman" w:hAnsi="Times New Roman" w:eastAsia="宋体" w:cs="Times New Roman"/>
          <w:color w:val="000000"/>
          <w:sz w:val="24"/>
          <w:szCs w:val="24"/>
          <w:highlight w:val="none"/>
        </w:rPr>
        <w:t>；</w:t>
      </w:r>
    </w:p>
    <w:p w14:paraId="3BDEB736">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c.</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之间约定部分</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放弃投标或中标；</w:t>
      </w:r>
    </w:p>
    <w:p w14:paraId="4EC6176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d.属于同一集团、协会、商会等组织成员的</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按照该组织要求协同投标；</w:t>
      </w:r>
    </w:p>
    <w:p w14:paraId="4B3B5D4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e.</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之间为谋取中标或排斥特定</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而采取的其他联合行动。</w:t>
      </w:r>
    </w:p>
    <w:p w14:paraId="0F329F3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（2）有下列情形之一的，视为</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相互串通投标：</w:t>
      </w:r>
    </w:p>
    <w:p w14:paraId="5D26A873">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a.不同</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的</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由同一单位或个人编制；</w:t>
      </w:r>
    </w:p>
    <w:p w14:paraId="30AF9968">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b.不同</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委托同一单位或个人办理投标事宜；</w:t>
      </w:r>
    </w:p>
    <w:p w14:paraId="2704DC08">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c.不同</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的</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载明的项目管理成员为同一人；</w:t>
      </w:r>
    </w:p>
    <w:p w14:paraId="5306F7FF">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d.不同</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的</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相互混装；</w:t>
      </w:r>
    </w:p>
    <w:p w14:paraId="5DB5C93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hAnsi="Times New Roman" w:cs="Times New Roman"/>
          <w:color w:val="000000"/>
          <w:sz w:val="24"/>
          <w:szCs w:val="24"/>
          <w:highlight w:val="none"/>
          <w:lang w:val="en-US" w:eastAsia="zh-CN"/>
        </w:rPr>
        <w:t>e</w:t>
      </w:r>
      <w:r>
        <w:rPr>
          <w:rFonts w:hint="default" w:ascii="Times New Roman" w:hAnsi="Times New Roman" w:eastAsia="宋体" w:cs="Times New Roman"/>
          <w:color w:val="000000"/>
          <w:sz w:val="24"/>
          <w:szCs w:val="24"/>
          <w:highlight w:val="none"/>
        </w:rPr>
        <w:t>.不同</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的投标保证金从同一单位或个人的账户转出。</w:t>
      </w:r>
    </w:p>
    <w:p w14:paraId="42689AD0">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（3）有下列情形之一的，属于</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与</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串通投标：</w:t>
      </w:r>
    </w:p>
    <w:p w14:paraId="6128F120">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在开标前开启</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并将有关信息泄露给其他</w:t>
      </w:r>
      <w:r>
        <w:rPr>
          <w:rFonts w:hint="eastAsia" w:ascii="Times New Roman" w:hAnsi="Times New Roman" w:eastAsia="宋体" w:cs="Times New Roman"/>
          <w:color w:val="000000"/>
          <w:sz w:val="24"/>
          <w:szCs w:val="24"/>
          <w:highlight w:val="none"/>
          <w:lang w:eastAsia="zh-CN"/>
        </w:rPr>
        <w:t>比选申请人；</w:t>
      </w:r>
    </w:p>
    <w:p w14:paraId="74449A32">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b.</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直接或间接向</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泄露招标相关不得在开标前公布的信息、</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成员等信息；</w:t>
      </w:r>
    </w:p>
    <w:p w14:paraId="410316AF">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c.</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明示或暗示</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压低或抬高</w:t>
      </w:r>
      <w:r>
        <w:rPr>
          <w:rFonts w:hint="eastAsia" w:ascii="Times New Roman" w:cs="Times New Roman"/>
          <w:color w:val="000000"/>
          <w:sz w:val="24"/>
          <w:szCs w:val="24"/>
          <w:highlight w:val="none"/>
          <w:lang w:eastAsia="zh-CN"/>
        </w:rPr>
        <w:t>比选申请报价</w:t>
      </w:r>
      <w:r>
        <w:rPr>
          <w:rFonts w:hint="default" w:ascii="Times New Roman" w:hAnsi="Times New Roman" w:eastAsia="宋体" w:cs="Times New Roman"/>
          <w:color w:val="000000"/>
          <w:sz w:val="24"/>
          <w:szCs w:val="24"/>
          <w:highlight w:val="none"/>
        </w:rPr>
        <w:t>；</w:t>
      </w:r>
    </w:p>
    <w:p w14:paraId="29E6EF09">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d.</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授意</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撤换、修改</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w:t>
      </w:r>
    </w:p>
    <w:p w14:paraId="260980D2">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e.</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明示或暗示</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为特定</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中标提供方便；</w:t>
      </w:r>
    </w:p>
    <w:p w14:paraId="588093E8">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f.</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与</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为谋求特定</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中标而采取的其他串通行为。</w:t>
      </w:r>
    </w:p>
    <w:p w14:paraId="10E8DBEC">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（4）</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有下列情形之一的，属于弄虚作假的行为：</w:t>
      </w:r>
    </w:p>
    <w:p w14:paraId="2416B0CA">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a.使用通过受让或租借等方式获取的资格、资质证书投标；</w:t>
      </w:r>
    </w:p>
    <w:p w14:paraId="4F35F96C">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b.使用伪造、变造的许可证件；</w:t>
      </w:r>
    </w:p>
    <w:p w14:paraId="15422B6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c.提供虚假的财务状况或业绩；</w:t>
      </w:r>
    </w:p>
    <w:p w14:paraId="2BA457C1">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d.提供虚假的项目负责人或主要技术人员简历、劳动关系证明；</w:t>
      </w:r>
    </w:p>
    <w:p w14:paraId="5C453498">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e.提供虚假的信用状况；</w:t>
      </w:r>
    </w:p>
    <w:p w14:paraId="448BD8C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f.其他弄虚作假的行为。</w:t>
      </w:r>
    </w:p>
    <w:p w14:paraId="08689F8D">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85" w:name="_Toc7859"/>
      <w:bookmarkStart w:id="86" w:name="_Toc101796"/>
      <w:bookmarkStart w:id="87" w:name="_Toc18476"/>
      <w:r>
        <w:rPr>
          <w:rFonts w:hint="default" w:ascii="Times New Roman" w:hAnsi="Times New Roman" w:eastAsia="宋体" w:cs="Times New Roman"/>
          <w:color w:val="000000"/>
          <w:sz w:val="24"/>
          <w:szCs w:val="24"/>
          <w:highlight w:val="none"/>
        </w:rPr>
        <w:t>3.2详细评审</w:t>
      </w:r>
      <w:bookmarkEnd w:id="85"/>
      <w:bookmarkEnd w:id="86"/>
      <w:bookmarkEnd w:id="87"/>
    </w:p>
    <w:p w14:paraId="63E70982">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3.2.1</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按本章第2.2款规定的量化因素和分值进行打分，并计算出综合评估得分。</w:t>
      </w:r>
    </w:p>
    <w:p w14:paraId="37C067B0">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（1）按本章第2.2.4项（1）目规定的评审因素和分值对技术建议书部分计算出得分A；</w:t>
      </w:r>
    </w:p>
    <w:p w14:paraId="55312F52">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（2）按本章第2.2.4项（2）目规定的评审因素和分值对商务部分计算出得分B；</w:t>
      </w:r>
    </w:p>
    <w:p w14:paraId="5CA8DF4A">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（3）按本章第2.2.4项（3）目规定的评审因素和分值对</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价计算出得分C；</w:t>
      </w:r>
    </w:p>
    <w:p w14:paraId="1E630BE7">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3.2.2评分分值计算保留小数点后两位，小数点后第三位“四舍五入”。</w:t>
      </w:r>
    </w:p>
    <w:p w14:paraId="7610A177">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3.2.3</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得分=A+B+C。</w:t>
      </w:r>
    </w:p>
    <w:p w14:paraId="37B36247">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3.2.4</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发现</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的报价明显低于其他</w:t>
      </w:r>
      <w:r>
        <w:rPr>
          <w:rFonts w:hint="eastAsia" w:ascii="Times New Roman" w:cs="Times New Roman"/>
          <w:color w:val="000000"/>
          <w:sz w:val="24"/>
          <w:szCs w:val="24"/>
          <w:highlight w:val="none"/>
          <w:lang w:eastAsia="zh-CN"/>
        </w:rPr>
        <w:t>比选申请报价</w:t>
      </w:r>
      <w:r>
        <w:rPr>
          <w:rFonts w:hint="default" w:ascii="Times New Roman" w:hAnsi="Times New Roman" w:eastAsia="宋体" w:cs="Times New Roman"/>
          <w:color w:val="000000"/>
          <w:sz w:val="24"/>
          <w:szCs w:val="24"/>
          <w:highlight w:val="none"/>
        </w:rPr>
        <w:t>，使得其</w:t>
      </w:r>
      <w:r>
        <w:rPr>
          <w:rFonts w:hint="eastAsia" w:ascii="Times New Roman" w:cs="Times New Roman"/>
          <w:color w:val="000000"/>
          <w:sz w:val="24"/>
          <w:szCs w:val="24"/>
          <w:highlight w:val="none"/>
          <w:lang w:eastAsia="zh-CN"/>
        </w:rPr>
        <w:t>比选申请报价</w:t>
      </w:r>
      <w:r>
        <w:rPr>
          <w:rFonts w:hint="default" w:ascii="Times New Roman" w:hAnsi="Times New Roman" w:eastAsia="宋体" w:cs="Times New Roman"/>
          <w:color w:val="000000"/>
          <w:sz w:val="24"/>
          <w:szCs w:val="24"/>
          <w:highlight w:val="none"/>
        </w:rPr>
        <w:t>可能低于其成本的，应当要求该</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作出书面说明并提供相应的证明材料。</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不能合理说明或者不能提供相应证明材料的，</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应当认定该</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以低于成本报价竞标，并</w:t>
      </w:r>
      <w:r>
        <w:rPr>
          <w:rFonts w:hint="eastAsia" w:ascii="Times New Roman" w:hAnsi="Times New Roman" w:cs="Times New Roman"/>
          <w:color w:val="000000"/>
          <w:sz w:val="24"/>
          <w:szCs w:val="24"/>
          <w:highlight w:val="none"/>
          <w:lang w:val="en-US" w:eastAsia="zh-CN"/>
        </w:rPr>
        <w:t>且</w:t>
      </w:r>
      <w:r>
        <w:rPr>
          <w:rFonts w:hint="default" w:ascii="Times New Roman" w:hAnsi="Times New Roman" w:eastAsia="宋体" w:cs="Times New Roman"/>
          <w:color w:val="000000"/>
          <w:sz w:val="24"/>
          <w:szCs w:val="24"/>
          <w:highlight w:val="none"/>
        </w:rPr>
        <w:t>该评审价不计入</w:t>
      </w:r>
      <w:r>
        <w:rPr>
          <w:rFonts w:hint="eastAsia" w:ascii="Times New Roman" w:cs="Times New Roman"/>
          <w:color w:val="000000"/>
          <w:sz w:val="24"/>
          <w:szCs w:val="24"/>
          <w:highlight w:val="none"/>
          <w:lang w:eastAsia="zh-CN"/>
        </w:rPr>
        <w:t>评审基准价</w:t>
      </w:r>
      <w:r>
        <w:rPr>
          <w:rFonts w:hint="default" w:ascii="Times New Roman" w:hAnsi="Times New Roman" w:eastAsia="宋体" w:cs="Times New Roman"/>
          <w:color w:val="000000"/>
          <w:sz w:val="24"/>
          <w:szCs w:val="24"/>
          <w:highlight w:val="none"/>
        </w:rPr>
        <w:t>的计算和确定。</w:t>
      </w:r>
    </w:p>
    <w:p w14:paraId="2BD43112">
      <w:pPr>
        <w:adjustRightInd w:val="0"/>
        <w:snapToGrid w:val="0"/>
        <w:spacing w:after="0" w:line="360" w:lineRule="auto"/>
        <w:ind w:firstLine="480" w:firstLineChars="200"/>
        <w:jc w:val="both"/>
        <w:rPr>
          <w:rFonts w:hint="default" w:ascii="Times New Roman" w:hAnsi="Times New Roman" w:eastAsia="宋体" w:cs="Times New Roman"/>
          <w:bCs/>
          <w:color w:val="000000"/>
          <w:sz w:val="24"/>
          <w:szCs w:val="24"/>
          <w:highlight w:val="none"/>
        </w:rPr>
      </w:pPr>
      <w:r>
        <w:rPr>
          <w:rFonts w:hint="default" w:ascii="Times New Roman" w:hAnsi="Times New Roman" w:eastAsia="宋体" w:cs="Times New Roman"/>
          <w:bCs/>
          <w:color w:val="000000"/>
          <w:sz w:val="24"/>
          <w:szCs w:val="24"/>
          <w:highlight w:val="none"/>
        </w:rPr>
        <w:t>3.3</w:t>
      </w:r>
      <w:r>
        <w:rPr>
          <w:rFonts w:hint="eastAsia" w:ascii="Times New Roman" w:hAnsi="Times New Roman" w:eastAsia="宋体" w:cs="Times New Roman"/>
          <w:bCs/>
          <w:color w:val="000000"/>
          <w:sz w:val="24"/>
          <w:szCs w:val="24"/>
          <w:highlight w:val="none"/>
          <w:lang w:eastAsia="zh-CN"/>
        </w:rPr>
        <w:t>比选申请文件</w:t>
      </w:r>
      <w:r>
        <w:rPr>
          <w:rFonts w:hint="default" w:ascii="Times New Roman" w:hAnsi="Times New Roman" w:eastAsia="宋体" w:cs="Times New Roman"/>
          <w:bCs/>
          <w:color w:val="000000"/>
          <w:sz w:val="24"/>
          <w:szCs w:val="24"/>
          <w:highlight w:val="none"/>
        </w:rPr>
        <w:t>的澄清和说明</w:t>
      </w:r>
    </w:p>
    <w:p w14:paraId="3F37B9E5">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3.3.1在</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过程中，</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可以书面形式要求</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对所提交</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中含义不明确的内容、明显文字或者计算错误进行书面澄清或说明。</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不接受</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主动提出的澄清、说明。</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不按</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要求澄清或说明的，</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应否决其</w:t>
      </w: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w:t>
      </w:r>
    </w:p>
    <w:p w14:paraId="21FD3154">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3.3.2澄清和说明不得超出</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的范围或者改变</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的实质性内容</w:t>
      </w:r>
      <w:r>
        <w:rPr>
          <w:rFonts w:hint="eastAsia" w:ascii="Times New Roman" w:hAnsi="Times New Roman" w:eastAsia="宋体"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rPr>
        <w:t>算术性错误修正的除外</w:t>
      </w:r>
      <w:r>
        <w:rPr>
          <w:rFonts w:hint="eastAsia" w:ascii="Times New Roman" w:hAnsi="Times New Roman" w:eastAsia="宋体"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的书面澄清、说明属于</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的组成部分。</w:t>
      </w:r>
    </w:p>
    <w:p w14:paraId="1DC0E17C">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3.3.</w:t>
      </w:r>
      <w:r>
        <w:rPr>
          <w:rFonts w:hint="eastAsia" w:ascii="Times New Roman" w:hAnsi="Times New Roman"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rPr>
        <w:t>凡超出</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规定的或给发包人带来未曾要求的利益的变化、偏差或其他因素在</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时不予考虑。</w:t>
      </w:r>
    </w:p>
    <w:p w14:paraId="421448D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bookmarkStart w:id="88" w:name="_Toc30577"/>
      <w:bookmarkStart w:id="89" w:name="_Toc101798"/>
      <w:bookmarkStart w:id="90" w:name="_Toc25433"/>
      <w:r>
        <w:rPr>
          <w:rFonts w:hint="default" w:ascii="Times New Roman" w:hAnsi="Times New Roman" w:eastAsia="宋体" w:cs="Times New Roman"/>
          <w:color w:val="000000"/>
          <w:sz w:val="24"/>
          <w:szCs w:val="24"/>
          <w:highlight w:val="none"/>
        </w:rPr>
        <w:t>3.4</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结果</w:t>
      </w:r>
      <w:bookmarkEnd w:id="88"/>
      <w:bookmarkEnd w:id="89"/>
      <w:bookmarkEnd w:id="90"/>
    </w:p>
    <w:p w14:paraId="332F4FBE">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3.4.1除</w:t>
      </w:r>
      <w:r>
        <w:rPr>
          <w:rFonts w:hint="eastAsia" w:ascii="Times New Roman" w:hAnsi="Times New Roman" w:cs="Times New Roman"/>
          <w:color w:val="000000"/>
          <w:sz w:val="24"/>
          <w:szCs w:val="24"/>
          <w:highlight w:val="none"/>
          <w:lang w:val="en-US" w:eastAsia="zh-CN"/>
        </w:rPr>
        <w:t>比选人</w:t>
      </w:r>
      <w:r>
        <w:rPr>
          <w:rFonts w:hint="default" w:ascii="Times New Roman" w:hAnsi="Times New Roman" w:eastAsia="宋体" w:cs="Times New Roman"/>
          <w:color w:val="000000"/>
          <w:sz w:val="24"/>
          <w:szCs w:val="24"/>
          <w:highlight w:val="none"/>
        </w:rPr>
        <w:t>授权直接确定</w:t>
      </w:r>
      <w:r>
        <w:rPr>
          <w:rFonts w:hint="eastAsia" w:ascii="Times New Roman" w:cs="Times New Roman"/>
          <w:color w:val="000000"/>
          <w:sz w:val="24"/>
          <w:szCs w:val="24"/>
          <w:highlight w:val="none"/>
          <w:lang w:val="en-US" w:eastAsia="zh-CN"/>
        </w:rPr>
        <w:t>中选人</w:t>
      </w:r>
      <w:r>
        <w:rPr>
          <w:rFonts w:hint="default" w:ascii="Times New Roman" w:hAnsi="Times New Roman" w:eastAsia="宋体" w:cs="Times New Roman"/>
          <w:color w:val="000000"/>
          <w:sz w:val="24"/>
          <w:szCs w:val="24"/>
          <w:highlight w:val="none"/>
        </w:rPr>
        <w:t>外，</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按照</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得分由高到低的顺序推荐</w:t>
      </w:r>
      <w:r>
        <w:rPr>
          <w:rFonts w:hint="eastAsia" w:ascii="Times New Roman" w:cs="Times New Roman"/>
          <w:color w:val="000000"/>
          <w:sz w:val="24"/>
          <w:szCs w:val="24"/>
          <w:highlight w:val="none"/>
          <w:lang w:eastAsia="zh-CN"/>
        </w:rPr>
        <w:t>中选候选人</w:t>
      </w:r>
      <w:r>
        <w:rPr>
          <w:rFonts w:hint="default" w:ascii="Times New Roman" w:hAnsi="Times New Roman" w:eastAsia="宋体" w:cs="Times New Roman"/>
          <w:color w:val="000000"/>
          <w:sz w:val="24"/>
          <w:szCs w:val="24"/>
          <w:highlight w:val="none"/>
        </w:rPr>
        <w:t>，并标明排序。</w:t>
      </w:r>
    </w:p>
    <w:p w14:paraId="4C05704B">
      <w:pPr>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3.4.2</w:t>
      </w:r>
      <w:r>
        <w:rPr>
          <w:rFonts w:hint="eastAsia" w:ascii="Times New Roman" w:hAnsi="Times New Roman" w:cs="Times New Roman"/>
          <w:color w:val="000000"/>
          <w:sz w:val="24"/>
          <w:szCs w:val="24"/>
          <w:highlight w:val="none"/>
          <w:lang w:eastAsia="zh-CN"/>
        </w:rPr>
        <w:t>评审委员会</w:t>
      </w:r>
      <w:r>
        <w:rPr>
          <w:rFonts w:hint="default" w:ascii="Times New Roman" w:hAnsi="Times New Roman" w:eastAsia="宋体" w:cs="Times New Roman"/>
          <w:color w:val="000000"/>
          <w:sz w:val="24"/>
          <w:szCs w:val="24"/>
          <w:highlight w:val="none"/>
        </w:rPr>
        <w:t>完成</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后，应当向</w:t>
      </w:r>
      <w:r>
        <w:rPr>
          <w:rFonts w:hint="eastAsia" w:ascii="Times New Roman" w:hAnsi="Times New Roman" w:eastAsia="宋体" w:cs="Times New Roman"/>
          <w:color w:val="000000"/>
          <w:sz w:val="24"/>
          <w:szCs w:val="24"/>
          <w:highlight w:val="none"/>
          <w:lang w:eastAsia="zh-CN"/>
        </w:rPr>
        <w:t>比选人</w:t>
      </w:r>
      <w:r>
        <w:rPr>
          <w:rFonts w:hint="default" w:ascii="Times New Roman" w:hAnsi="Times New Roman" w:eastAsia="宋体" w:cs="Times New Roman"/>
          <w:color w:val="000000"/>
          <w:sz w:val="24"/>
          <w:szCs w:val="24"/>
          <w:highlight w:val="none"/>
        </w:rPr>
        <w:t>提交</w:t>
      </w:r>
      <w:r>
        <w:rPr>
          <w:rFonts w:hint="eastAsia" w:ascii="Times New Roman" w:hAnsi="Times New Roman" w:cs="Times New Roman"/>
          <w:color w:val="000000"/>
          <w:sz w:val="24"/>
          <w:szCs w:val="24"/>
          <w:highlight w:val="none"/>
          <w:lang w:eastAsia="zh-CN"/>
        </w:rPr>
        <w:t>评审</w:t>
      </w:r>
      <w:r>
        <w:rPr>
          <w:rFonts w:hint="default" w:ascii="Times New Roman" w:hAnsi="Times New Roman" w:eastAsia="宋体" w:cs="Times New Roman"/>
          <w:color w:val="000000"/>
          <w:sz w:val="24"/>
          <w:szCs w:val="24"/>
          <w:highlight w:val="none"/>
        </w:rPr>
        <w:t>报告和</w:t>
      </w:r>
      <w:r>
        <w:rPr>
          <w:rFonts w:hint="eastAsia" w:ascii="Times New Roman" w:cs="Times New Roman"/>
          <w:color w:val="000000"/>
          <w:sz w:val="24"/>
          <w:szCs w:val="24"/>
          <w:highlight w:val="none"/>
          <w:lang w:eastAsia="zh-CN"/>
        </w:rPr>
        <w:t>中选候选人</w:t>
      </w:r>
      <w:r>
        <w:rPr>
          <w:rFonts w:hint="default" w:ascii="Times New Roman" w:hAnsi="Times New Roman" w:eastAsia="宋体" w:cs="Times New Roman"/>
          <w:color w:val="000000"/>
          <w:sz w:val="24"/>
          <w:szCs w:val="24"/>
          <w:highlight w:val="none"/>
        </w:rPr>
        <w:t>名单。</w:t>
      </w:r>
    </w:p>
    <w:p w14:paraId="21BB38AE">
      <w:pPr>
        <w:keepNext w:val="0"/>
        <w:keepLines w:val="0"/>
        <w:pageBreakBefore w:val="0"/>
        <w:numPr>
          <w:ilvl w:val="-1"/>
          <w:numId w:val="0"/>
        </w:numPr>
        <w:kinsoku/>
        <w:wordWrap/>
        <w:overflowPunct/>
        <w:topLinePunct w:val="0"/>
        <w:autoSpaceDE/>
        <w:autoSpaceDN/>
        <w:bidi w:val="0"/>
        <w:adjustRightInd/>
        <w:snapToGrid/>
        <w:spacing w:line="360" w:lineRule="auto"/>
        <w:ind w:firstLine="0" w:firstLineChars="0"/>
        <w:jc w:val="both"/>
        <w:textAlignment w:val="auto"/>
        <w:outlineLvl w:val="9"/>
        <w:rPr>
          <w:rFonts w:hint="default" w:ascii="Times New Roman" w:hAnsi="Times New Roman" w:cs="Times New Roman"/>
          <w:b/>
          <w:bCs/>
          <w:color w:val="000000"/>
          <w:sz w:val="28"/>
          <w:szCs w:val="28"/>
          <w:highlight w:val="none"/>
          <w:lang w:eastAsia="zh-CN"/>
        </w:rPr>
      </w:pPr>
      <w:r>
        <w:rPr>
          <w:rFonts w:hint="default" w:ascii="Times New Roman" w:hAnsi="Times New Roman" w:eastAsia="宋体" w:cs="Times New Roman"/>
          <w:color w:val="000000"/>
          <w:sz w:val="28"/>
          <w:szCs w:val="28"/>
          <w:highlight w:val="none"/>
        </w:rPr>
        <w:br w:type="page"/>
      </w:r>
    </w:p>
    <w:bookmarkEnd w:id="43"/>
    <w:bookmarkEnd w:id="44"/>
    <w:bookmarkEnd w:id="45"/>
    <w:bookmarkEnd w:id="46"/>
    <w:bookmarkEnd w:id="47"/>
    <w:bookmarkEnd w:id="48"/>
    <w:bookmarkEnd w:id="53"/>
    <w:bookmarkEnd w:id="54"/>
    <w:bookmarkEnd w:id="55"/>
    <w:bookmarkEnd w:id="56"/>
    <w:bookmarkEnd w:id="57"/>
    <w:p w14:paraId="527C24D9">
      <w:pPr>
        <w:pStyle w:val="2"/>
        <w:rPr>
          <w:rFonts w:hint="default" w:ascii="Times New Roman" w:hAnsi="Times New Roman" w:cs="Times New Roman"/>
          <w:color w:val="000000"/>
          <w:highlight w:val="none"/>
        </w:rPr>
      </w:pPr>
      <w:bookmarkStart w:id="91" w:name="_Toc452989845"/>
      <w:bookmarkStart w:id="92" w:name="_Toc23429"/>
      <w:bookmarkStart w:id="93" w:name="_Toc13738"/>
      <w:bookmarkStart w:id="94" w:name="_Toc523328251"/>
    </w:p>
    <w:p w14:paraId="6EBC0F6C">
      <w:pPr>
        <w:pStyle w:val="2"/>
        <w:rPr>
          <w:rFonts w:hint="default" w:ascii="Times New Roman" w:hAnsi="Times New Roman" w:cs="Times New Roman"/>
          <w:color w:val="000000"/>
          <w:highlight w:val="none"/>
        </w:rPr>
      </w:pPr>
    </w:p>
    <w:p w14:paraId="42E03C5B">
      <w:pPr>
        <w:pStyle w:val="2"/>
        <w:rPr>
          <w:rFonts w:hint="default" w:ascii="Times New Roman" w:hAnsi="Times New Roman" w:cs="Times New Roman"/>
          <w:color w:val="000000"/>
          <w:highlight w:val="none"/>
        </w:rPr>
      </w:pPr>
    </w:p>
    <w:p w14:paraId="1E686276">
      <w:pPr>
        <w:rPr>
          <w:rFonts w:hint="default" w:ascii="Times New Roman" w:hAnsi="Times New Roman" w:cs="Times New Roman"/>
          <w:color w:val="000000"/>
          <w:highlight w:val="none"/>
        </w:rPr>
      </w:pPr>
    </w:p>
    <w:p w14:paraId="26B7493D">
      <w:pPr>
        <w:rPr>
          <w:rFonts w:hint="default" w:ascii="Times New Roman" w:hAnsi="Times New Roman" w:cs="Times New Roman"/>
          <w:color w:val="000000"/>
          <w:highlight w:val="none"/>
        </w:rPr>
      </w:pPr>
    </w:p>
    <w:p w14:paraId="48891229">
      <w:pPr>
        <w:pStyle w:val="5"/>
        <w:rPr>
          <w:rFonts w:hint="default" w:ascii="Times New Roman" w:hAnsi="Times New Roman" w:eastAsia="宋体" w:cs="Times New Roman"/>
          <w:color w:val="000000"/>
          <w:sz w:val="48"/>
          <w:szCs w:val="48"/>
          <w:highlight w:val="none"/>
        </w:rPr>
      </w:pPr>
      <w:bookmarkStart w:id="95" w:name="_Toc2914"/>
      <w:bookmarkStart w:id="96" w:name="_Toc22896"/>
      <w:bookmarkStart w:id="97" w:name="_Toc32718"/>
      <w:r>
        <w:rPr>
          <w:rFonts w:hint="default" w:ascii="Times New Roman" w:hAnsi="Times New Roman" w:eastAsia="宋体" w:cs="Times New Roman"/>
          <w:color w:val="000000"/>
          <w:sz w:val="48"/>
          <w:szCs w:val="48"/>
          <w:highlight w:val="none"/>
        </w:rPr>
        <w:t>第</w:t>
      </w:r>
      <w:r>
        <w:rPr>
          <w:rFonts w:hint="eastAsia" w:eastAsia="宋体" w:cs="Times New Roman"/>
          <w:color w:val="000000"/>
          <w:sz w:val="48"/>
          <w:szCs w:val="48"/>
          <w:highlight w:val="none"/>
          <w:lang w:val="en-US" w:eastAsia="zh-CN"/>
        </w:rPr>
        <w:t>四</w:t>
      </w:r>
      <w:r>
        <w:rPr>
          <w:rFonts w:hint="default" w:ascii="Times New Roman" w:hAnsi="Times New Roman" w:eastAsia="宋体" w:cs="Times New Roman"/>
          <w:color w:val="000000"/>
          <w:sz w:val="48"/>
          <w:szCs w:val="48"/>
          <w:highlight w:val="none"/>
        </w:rPr>
        <w:t xml:space="preserve">章 </w:t>
      </w:r>
      <w:bookmarkEnd w:id="91"/>
      <w:r>
        <w:rPr>
          <w:rFonts w:hint="eastAsia" w:eastAsia="宋体" w:cs="Times New Roman"/>
          <w:color w:val="000000"/>
          <w:sz w:val="48"/>
          <w:szCs w:val="48"/>
          <w:highlight w:val="none"/>
          <w:lang w:eastAsia="zh-CN"/>
        </w:rPr>
        <w:t>比选申请文件</w:t>
      </w:r>
      <w:r>
        <w:rPr>
          <w:rFonts w:hint="default" w:ascii="Times New Roman" w:hAnsi="Times New Roman" w:eastAsia="宋体" w:cs="Times New Roman"/>
          <w:color w:val="000000"/>
          <w:sz w:val="48"/>
          <w:szCs w:val="48"/>
          <w:highlight w:val="none"/>
        </w:rPr>
        <w:t>格式</w:t>
      </w:r>
      <w:bookmarkEnd w:id="92"/>
      <w:bookmarkEnd w:id="93"/>
      <w:bookmarkEnd w:id="94"/>
      <w:bookmarkEnd w:id="95"/>
      <w:bookmarkEnd w:id="96"/>
      <w:bookmarkEnd w:id="97"/>
    </w:p>
    <w:p w14:paraId="690B8C6F">
      <w:pPr>
        <w:rPr>
          <w:rFonts w:hint="default" w:ascii="Times New Roman" w:hAnsi="Times New Roman" w:eastAsia="宋体" w:cs="Times New Roman"/>
          <w:color w:val="000000"/>
          <w:highlight w:val="none"/>
        </w:rPr>
      </w:pPr>
      <w:r>
        <w:rPr>
          <w:rFonts w:hint="default" w:ascii="Times New Roman" w:hAnsi="Times New Roman" w:cs="Times New Roman"/>
          <w:color w:val="000000"/>
          <w:highlight w:val="none"/>
        </w:rPr>
        <w:br w:type="page"/>
      </w:r>
    </w:p>
    <w:p w14:paraId="24D51060">
      <w:pPr>
        <w:spacing w:line="360" w:lineRule="auto"/>
        <w:ind w:firstLine="480" w:firstLineChars="200"/>
        <w:jc w:val="left"/>
        <w:rPr>
          <w:rFonts w:hint="default" w:ascii="Times New Roman" w:hAnsi="Times New Roman" w:cs="Times New Roman"/>
          <w:color w:val="000000"/>
          <w:sz w:val="24"/>
          <w:szCs w:val="24"/>
          <w:highlight w:val="none"/>
          <w:u w:val="single"/>
        </w:rPr>
      </w:pPr>
    </w:p>
    <w:p w14:paraId="42125BFD">
      <w:pPr>
        <w:pStyle w:val="8"/>
        <w:rPr>
          <w:rFonts w:hint="default" w:ascii="Times New Roman" w:hAnsi="Times New Roman" w:cs="Times New Roman"/>
          <w:color w:val="000000"/>
          <w:highlight w:val="none"/>
        </w:rPr>
      </w:pPr>
    </w:p>
    <w:p w14:paraId="4B6A85E1">
      <w:pPr>
        <w:jc w:val="center"/>
        <w:rPr>
          <w:rFonts w:hint="default" w:ascii="Times New Roman" w:hAnsi="Times New Roman" w:cs="Times New Roman"/>
          <w:b/>
          <w:color w:val="000000"/>
          <w:sz w:val="48"/>
          <w:szCs w:val="48"/>
          <w:highlight w:val="none"/>
          <w:lang w:val="en-US" w:eastAsia="zh-CN"/>
        </w:rPr>
      </w:pPr>
      <w:r>
        <w:rPr>
          <w:rFonts w:hint="default" w:ascii="Times New Roman" w:hAnsi="Times New Roman" w:cs="Times New Roman"/>
          <w:b/>
          <w:color w:val="000000"/>
          <w:sz w:val="48"/>
          <w:szCs w:val="48"/>
          <w:highlight w:val="none"/>
          <w:lang w:val="en-US" w:eastAsia="zh-CN"/>
        </w:rPr>
        <w:t>四川省多式联运投资发展有限公司</w:t>
      </w:r>
    </w:p>
    <w:p w14:paraId="1A104E2E">
      <w:pPr>
        <w:jc w:val="center"/>
        <w:rPr>
          <w:rFonts w:hint="default" w:ascii="Times New Roman" w:hAnsi="Times New Roman" w:cs="Times New Roman"/>
          <w:b/>
          <w:color w:val="000000"/>
          <w:sz w:val="48"/>
          <w:szCs w:val="48"/>
          <w:highlight w:val="none"/>
        </w:rPr>
      </w:pPr>
      <w:r>
        <w:rPr>
          <w:rFonts w:hint="eastAsia" w:ascii="Times New Roman" w:hAnsi="Times New Roman" w:cs="Times New Roman"/>
          <w:b/>
          <w:color w:val="000000"/>
          <w:sz w:val="48"/>
          <w:szCs w:val="48"/>
          <w:highlight w:val="none"/>
          <w:lang w:val="en-US" w:eastAsia="zh-CN"/>
        </w:rPr>
        <w:t>梨花溪产业服务区物流项目（一期）招标代理及限价审查咨询服务项目</w:t>
      </w:r>
    </w:p>
    <w:p w14:paraId="264C84FA">
      <w:pPr>
        <w:pStyle w:val="18"/>
        <w:rPr>
          <w:rFonts w:hint="default" w:ascii="Times New Roman" w:hAnsi="Times New Roman" w:cs="Times New Roman"/>
          <w:color w:val="000000"/>
          <w:sz w:val="24"/>
          <w:szCs w:val="24"/>
          <w:highlight w:val="none"/>
        </w:rPr>
      </w:pPr>
    </w:p>
    <w:p w14:paraId="6D08B835">
      <w:pPr>
        <w:pStyle w:val="18"/>
        <w:rPr>
          <w:rFonts w:hint="default" w:ascii="Times New Roman" w:hAnsi="Times New Roman" w:cs="Times New Roman"/>
          <w:color w:val="000000"/>
          <w:sz w:val="24"/>
          <w:szCs w:val="24"/>
          <w:highlight w:val="none"/>
        </w:rPr>
      </w:pPr>
    </w:p>
    <w:p w14:paraId="6A8B415C">
      <w:pPr>
        <w:pStyle w:val="18"/>
        <w:rPr>
          <w:rFonts w:hint="default" w:ascii="Times New Roman" w:hAnsi="Times New Roman" w:cs="Times New Roman"/>
          <w:color w:val="000000"/>
          <w:sz w:val="24"/>
          <w:szCs w:val="24"/>
          <w:highlight w:val="none"/>
        </w:rPr>
      </w:pPr>
    </w:p>
    <w:p w14:paraId="55E64146">
      <w:pPr>
        <w:pStyle w:val="18"/>
        <w:rPr>
          <w:rFonts w:hint="default" w:ascii="Times New Roman" w:hAnsi="Times New Roman" w:cs="Times New Roman"/>
          <w:color w:val="000000"/>
          <w:sz w:val="24"/>
          <w:szCs w:val="24"/>
          <w:highlight w:val="none"/>
        </w:rPr>
      </w:pPr>
    </w:p>
    <w:p w14:paraId="54140441">
      <w:pPr>
        <w:pStyle w:val="18"/>
        <w:rPr>
          <w:rFonts w:hint="default" w:ascii="Times New Roman" w:hAnsi="Times New Roman" w:cs="Times New Roman"/>
          <w:color w:val="000000"/>
          <w:sz w:val="24"/>
          <w:szCs w:val="24"/>
          <w:highlight w:val="none"/>
        </w:rPr>
      </w:pPr>
    </w:p>
    <w:p w14:paraId="6489B0D6">
      <w:pPr>
        <w:pStyle w:val="18"/>
        <w:rPr>
          <w:rFonts w:hint="default" w:ascii="Times New Roman" w:hAnsi="Times New Roman" w:cs="Times New Roman"/>
          <w:color w:val="000000"/>
          <w:sz w:val="24"/>
          <w:szCs w:val="24"/>
          <w:highlight w:val="none"/>
        </w:rPr>
      </w:pPr>
    </w:p>
    <w:p w14:paraId="47E43525">
      <w:pPr>
        <w:pStyle w:val="18"/>
        <w:rPr>
          <w:rFonts w:hint="default" w:ascii="Times New Roman" w:hAnsi="Times New Roman" w:cs="Times New Roman"/>
          <w:color w:val="000000"/>
          <w:sz w:val="24"/>
          <w:szCs w:val="24"/>
          <w:highlight w:val="none"/>
        </w:rPr>
      </w:pPr>
    </w:p>
    <w:p w14:paraId="09B7CCAB">
      <w:pPr>
        <w:spacing w:line="360" w:lineRule="auto"/>
        <w:ind w:firstLine="964" w:firstLineChars="200"/>
        <w:jc w:val="center"/>
        <w:rPr>
          <w:rFonts w:hint="eastAsia" w:ascii="Times New Roman" w:hAnsi="Times New Roman" w:cs="Times New Roman"/>
          <w:b/>
          <w:color w:val="000000"/>
          <w:sz w:val="48"/>
          <w:szCs w:val="48"/>
          <w:highlight w:val="none"/>
          <w:lang w:eastAsia="zh-CN"/>
        </w:rPr>
      </w:pPr>
      <w:r>
        <w:rPr>
          <w:rFonts w:hint="eastAsia" w:ascii="Times New Roman" w:hAnsi="Times New Roman" w:cs="Times New Roman"/>
          <w:b/>
          <w:color w:val="000000"/>
          <w:sz w:val="48"/>
          <w:szCs w:val="48"/>
          <w:highlight w:val="none"/>
          <w:lang w:eastAsia="zh-CN"/>
        </w:rPr>
        <w:t>比 选 文 件</w:t>
      </w:r>
    </w:p>
    <w:p w14:paraId="1B45044C">
      <w:pPr>
        <w:pStyle w:val="2"/>
        <w:rPr>
          <w:rFonts w:hint="eastAsia"/>
          <w:lang w:eastAsia="zh-CN"/>
        </w:rPr>
      </w:pPr>
    </w:p>
    <w:p w14:paraId="3CE3A844">
      <w:pPr>
        <w:spacing w:line="360" w:lineRule="auto"/>
        <w:ind w:firstLine="480" w:firstLineChars="200"/>
        <w:jc w:val="left"/>
        <w:rPr>
          <w:rFonts w:hint="default" w:ascii="Times New Roman" w:hAnsi="Times New Roman" w:cs="Times New Roman"/>
          <w:color w:val="000000"/>
          <w:sz w:val="24"/>
          <w:szCs w:val="24"/>
          <w:highlight w:val="none"/>
        </w:rPr>
      </w:pPr>
    </w:p>
    <w:p w14:paraId="6200E326">
      <w:pPr>
        <w:spacing w:line="360" w:lineRule="auto"/>
        <w:jc w:val="left"/>
        <w:rPr>
          <w:rFonts w:hint="default" w:ascii="Times New Roman" w:hAnsi="Times New Roman" w:cs="Times New Roman"/>
          <w:color w:val="000000"/>
          <w:sz w:val="24"/>
          <w:szCs w:val="24"/>
          <w:highlight w:val="none"/>
        </w:rPr>
      </w:pPr>
    </w:p>
    <w:p w14:paraId="146A06DE">
      <w:pPr>
        <w:pStyle w:val="18"/>
        <w:rPr>
          <w:rFonts w:hint="default" w:ascii="Times New Roman" w:hAnsi="Times New Roman" w:cs="Times New Roman"/>
          <w:color w:val="000000"/>
          <w:highlight w:val="none"/>
        </w:rPr>
      </w:pPr>
    </w:p>
    <w:p w14:paraId="12B61EA3">
      <w:pPr>
        <w:spacing w:line="360" w:lineRule="auto"/>
        <w:ind w:firstLine="480" w:firstLineChars="200"/>
        <w:jc w:val="left"/>
        <w:rPr>
          <w:rFonts w:hint="default" w:ascii="Times New Roman" w:hAnsi="Times New Roman" w:cs="Times New Roman"/>
          <w:color w:val="000000"/>
          <w:sz w:val="24"/>
          <w:szCs w:val="24"/>
          <w:highlight w:val="none"/>
        </w:rPr>
      </w:pPr>
    </w:p>
    <w:p w14:paraId="3FFD0851">
      <w:pPr>
        <w:spacing w:line="360" w:lineRule="auto"/>
        <w:ind w:firstLine="480" w:firstLineChars="200"/>
        <w:jc w:val="left"/>
        <w:rPr>
          <w:rFonts w:hint="default" w:ascii="Times New Roman" w:hAnsi="Times New Roman" w:cs="Times New Roman"/>
          <w:color w:val="000000"/>
          <w:sz w:val="24"/>
          <w:szCs w:val="24"/>
          <w:highlight w:val="none"/>
        </w:rPr>
      </w:pPr>
    </w:p>
    <w:p w14:paraId="767C9DFA">
      <w:pPr>
        <w:spacing w:line="360" w:lineRule="auto"/>
        <w:ind w:firstLine="480" w:firstLineChars="200"/>
        <w:jc w:val="left"/>
        <w:rPr>
          <w:rFonts w:hint="default" w:ascii="Times New Roman" w:hAnsi="Times New Roman" w:cs="Times New Roman"/>
          <w:color w:val="000000"/>
          <w:sz w:val="24"/>
          <w:szCs w:val="24"/>
          <w:highlight w:val="none"/>
        </w:rPr>
      </w:pPr>
    </w:p>
    <w:p w14:paraId="18873B00">
      <w:pPr>
        <w:spacing w:line="360" w:lineRule="auto"/>
        <w:ind w:firstLine="480" w:firstLineChars="200"/>
        <w:jc w:val="left"/>
        <w:rPr>
          <w:rFonts w:hint="default" w:ascii="Times New Roman" w:hAnsi="Times New Roman" w:cs="Times New Roman"/>
          <w:color w:val="000000"/>
          <w:sz w:val="24"/>
          <w:szCs w:val="24"/>
          <w:highlight w:val="none"/>
        </w:rPr>
      </w:pPr>
    </w:p>
    <w:p w14:paraId="399170F9">
      <w:pPr>
        <w:spacing w:line="360" w:lineRule="auto"/>
        <w:ind w:firstLine="0" w:firstLineChars="0"/>
        <w:jc w:val="center"/>
        <w:rPr>
          <w:rFonts w:hint="default" w:ascii="Times New Roman" w:hAnsi="Times New Roman" w:cs="Times New Roman"/>
          <w:color w:val="000000"/>
          <w:sz w:val="24"/>
          <w:szCs w:val="24"/>
          <w:highlight w:val="none"/>
        </w:rPr>
      </w:pPr>
      <w:r>
        <w:rPr>
          <w:rFonts w:hint="eastAsia" w:ascii="Times New Roman" w:hAnsi="Times New Roman" w:cs="Times New Roman"/>
          <w:color w:val="000000"/>
          <w:sz w:val="24"/>
          <w:szCs w:val="24"/>
          <w:highlight w:val="none"/>
          <w:lang w:eastAsia="zh-CN"/>
        </w:rPr>
        <w:t>比选申请人</w:t>
      </w:r>
      <w:r>
        <w:rPr>
          <w:rFonts w:hint="default" w:ascii="Times New Roman" w:hAnsi="Times New Roman" w:cs="Times New Roman"/>
          <w:color w:val="000000"/>
          <w:sz w:val="24"/>
          <w:szCs w:val="24"/>
          <w:highlight w:val="none"/>
        </w:rPr>
        <w:t>：</w:t>
      </w:r>
      <w:r>
        <w:rPr>
          <w:rFonts w:hint="default" w:ascii="Times New Roman" w:hAnsi="Times New Roman" w:cs="Times New Roman"/>
          <w:color w:val="000000"/>
          <w:sz w:val="24"/>
          <w:szCs w:val="24"/>
          <w:highlight w:val="none"/>
          <w:u w:val="single"/>
        </w:rPr>
        <w:t xml:space="preserve">                             </w:t>
      </w:r>
      <w:r>
        <w:rPr>
          <w:rFonts w:hint="default" w:ascii="Times New Roman" w:hAnsi="Times New Roman" w:cs="Times New Roman"/>
          <w:color w:val="000000"/>
          <w:sz w:val="28"/>
          <w:highlight w:val="none"/>
        </w:rPr>
        <w:t>（盖单位印章）</w:t>
      </w:r>
    </w:p>
    <w:p w14:paraId="7B6E5B85">
      <w:pPr>
        <w:spacing w:line="360" w:lineRule="auto"/>
        <w:ind w:firstLine="0" w:firstLineChars="0"/>
        <w:jc w:val="center"/>
        <w:rPr>
          <w:rFonts w:hint="default" w:ascii="Times New Roman" w:hAnsi="Times New Roman" w:cs="Times New Roman"/>
          <w:color w:val="000000"/>
          <w:sz w:val="24"/>
          <w:szCs w:val="24"/>
          <w:highlight w:val="none"/>
        </w:rPr>
      </w:pPr>
      <w:r>
        <w:rPr>
          <w:rFonts w:hint="eastAsia" w:ascii="Times New Roman" w:cs="Times New Roman"/>
          <w:color w:val="000000"/>
          <w:sz w:val="24"/>
          <w:szCs w:val="24"/>
          <w:highlight w:val="none"/>
          <w:u w:val="single"/>
          <w:lang w:val="en-US" w:eastAsia="zh-CN"/>
        </w:rPr>
        <w:t xml:space="preserve">    </w:t>
      </w:r>
      <w:r>
        <w:rPr>
          <w:rFonts w:hint="default" w:ascii="Times New Roman" w:hAnsi="Times New Roman" w:cs="Times New Roman"/>
          <w:color w:val="000000"/>
          <w:sz w:val="24"/>
          <w:szCs w:val="24"/>
          <w:highlight w:val="none"/>
        </w:rPr>
        <w:t>年</w:t>
      </w:r>
      <w:r>
        <w:rPr>
          <w:rFonts w:hint="default" w:ascii="Times New Roman" w:hAnsi="Times New Roman" w:cs="Times New Roman"/>
          <w:color w:val="000000"/>
          <w:sz w:val="24"/>
          <w:szCs w:val="24"/>
          <w:highlight w:val="none"/>
          <w:u w:val="single"/>
        </w:rPr>
        <w:t xml:space="preserve">    </w:t>
      </w:r>
      <w:r>
        <w:rPr>
          <w:rFonts w:hint="default" w:ascii="Times New Roman" w:hAnsi="Times New Roman" w:cs="Times New Roman"/>
          <w:color w:val="000000"/>
          <w:sz w:val="24"/>
          <w:szCs w:val="24"/>
          <w:highlight w:val="none"/>
        </w:rPr>
        <w:t>月</w:t>
      </w:r>
      <w:r>
        <w:rPr>
          <w:rFonts w:hint="default" w:ascii="Times New Roman" w:hAnsi="Times New Roman" w:cs="Times New Roman"/>
          <w:color w:val="000000"/>
          <w:sz w:val="24"/>
          <w:szCs w:val="24"/>
          <w:highlight w:val="none"/>
          <w:u w:val="single"/>
        </w:rPr>
        <w:t xml:space="preserve">    </w:t>
      </w:r>
      <w:r>
        <w:rPr>
          <w:rFonts w:hint="default" w:ascii="Times New Roman" w:hAnsi="Times New Roman" w:cs="Times New Roman"/>
          <w:color w:val="000000"/>
          <w:sz w:val="24"/>
          <w:szCs w:val="24"/>
          <w:highlight w:val="none"/>
        </w:rPr>
        <w:t>日</w:t>
      </w:r>
    </w:p>
    <w:p w14:paraId="73374856">
      <w:pPr>
        <w:spacing w:line="360" w:lineRule="auto"/>
        <w:ind w:firstLine="480" w:firstLineChars="200"/>
        <w:jc w:val="left"/>
        <w:rPr>
          <w:rFonts w:hint="default" w:ascii="Times New Roman" w:hAnsi="Times New Roman" w:cs="Times New Roman"/>
          <w:color w:val="000000"/>
          <w:sz w:val="24"/>
          <w:szCs w:val="24"/>
          <w:highlight w:val="none"/>
        </w:rPr>
      </w:pPr>
    </w:p>
    <w:p w14:paraId="41B9940A">
      <w:pPr>
        <w:spacing w:line="360" w:lineRule="auto"/>
        <w:ind w:firstLine="480" w:firstLineChars="200"/>
        <w:jc w:val="left"/>
        <w:rPr>
          <w:rFonts w:hint="default" w:ascii="Times New Roman" w:hAnsi="Times New Roman" w:cs="Times New Roman"/>
          <w:color w:val="000000"/>
          <w:sz w:val="24"/>
          <w:szCs w:val="24"/>
          <w:highlight w:val="none"/>
        </w:rPr>
      </w:pPr>
    </w:p>
    <w:p w14:paraId="23BB7B09">
      <w:pPr>
        <w:spacing w:line="360" w:lineRule="auto"/>
        <w:ind w:firstLine="643" w:firstLineChars="200"/>
        <w:jc w:val="center"/>
        <w:rPr>
          <w:rFonts w:hint="default" w:ascii="Times New Roman" w:hAnsi="Times New Roman" w:cs="Times New Roman"/>
          <w:b/>
          <w:bCs/>
          <w:color w:val="000000"/>
          <w:sz w:val="32"/>
          <w:szCs w:val="32"/>
          <w:highlight w:val="none"/>
        </w:rPr>
      </w:pPr>
    </w:p>
    <w:p w14:paraId="1989CDB1">
      <w:pPr>
        <w:spacing w:line="360" w:lineRule="auto"/>
        <w:ind w:firstLine="643" w:firstLineChars="200"/>
        <w:jc w:val="center"/>
        <w:rPr>
          <w:rFonts w:hint="default" w:ascii="Times New Roman" w:hAnsi="Times New Roman" w:cs="Times New Roman"/>
          <w:b/>
          <w:bCs/>
          <w:color w:val="000000"/>
          <w:sz w:val="32"/>
          <w:szCs w:val="32"/>
          <w:highlight w:val="none"/>
        </w:rPr>
      </w:pPr>
      <w:r>
        <w:rPr>
          <w:rFonts w:hint="default" w:ascii="Times New Roman" w:hAnsi="Times New Roman" w:cs="Times New Roman"/>
          <w:b/>
          <w:bCs/>
          <w:color w:val="000000"/>
          <w:sz w:val="32"/>
          <w:szCs w:val="32"/>
          <w:highlight w:val="none"/>
        </w:rPr>
        <w:br w:type="page"/>
      </w:r>
    </w:p>
    <w:p w14:paraId="35FD7E8D">
      <w:pPr>
        <w:pStyle w:val="22"/>
        <w:numPr>
          <w:ilvl w:val="0"/>
          <w:numId w:val="0"/>
        </w:numPr>
        <w:spacing w:line="360" w:lineRule="auto"/>
        <w:ind w:leftChars="0"/>
        <w:rPr>
          <w:rFonts w:hint="default" w:ascii="Times New Roman" w:hAnsi="Times New Roman" w:eastAsia="宋体" w:cs="Times New Roman"/>
          <w:color w:val="000000"/>
          <w:sz w:val="24"/>
          <w:szCs w:val="24"/>
          <w:highlight w:val="none"/>
        </w:rPr>
      </w:pPr>
    </w:p>
    <w:p w14:paraId="6DFF411D">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560" w:firstLineChars="200"/>
        <w:jc w:val="center"/>
        <w:textAlignment w:val="auto"/>
        <w:rPr>
          <w:rFonts w:hint="default" w:ascii="Times New Roman" w:hAnsi="Times New Roman" w:eastAsia="宋体" w:cs="Times New Roman"/>
          <w:color w:val="000000"/>
          <w:sz w:val="28"/>
          <w:szCs w:val="28"/>
          <w:highlight w:val="none"/>
        </w:rPr>
      </w:pPr>
      <w:r>
        <w:rPr>
          <w:rFonts w:hint="default" w:ascii="Times New Roman" w:hAnsi="Times New Roman" w:eastAsia="宋体" w:cs="Times New Roman"/>
          <w:color w:val="000000"/>
          <w:sz w:val="28"/>
          <w:szCs w:val="28"/>
          <w:highlight w:val="none"/>
        </w:rPr>
        <w:t>目  录</w:t>
      </w:r>
    </w:p>
    <w:p w14:paraId="73CD6AFA">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lang w:val="en-US"/>
        </w:rPr>
      </w:pPr>
      <w:r>
        <w:rPr>
          <w:rFonts w:hint="default" w:ascii="Times New Roman" w:hAnsi="Times New Roman" w:eastAsia="宋体" w:cs="Times New Roman"/>
          <w:color w:val="000000"/>
          <w:sz w:val="24"/>
          <w:szCs w:val="24"/>
          <w:highlight w:val="none"/>
          <w:lang w:val="en-US" w:eastAsia="zh-CN"/>
        </w:rPr>
        <w:t>一、</w:t>
      </w:r>
      <w:r>
        <w:rPr>
          <w:rFonts w:hint="eastAsia" w:ascii="Times New Roman" w:hAnsi="Times New Roman" w:eastAsia="宋体" w:cs="Times New Roman"/>
          <w:color w:val="000000"/>
          <w:sz w:val="24"/>
          <w:szCs w:val="24"/>
          <w:highlight w:val="none"/>
          <w:lang w:eastAsia="zh-CN"/>
        </w:rPr>
        <w:t>比选申请函</w:t>
      </w:r>
      <w:r>
        <w:rPr>
          <w:rFonts w:hint="default" w:ascii="Times New Roman" w:hAnsi="Times New Roman" w:eastAsia="宋体" w:cs="Times New Roman"/>
          <w:color w:val="000000"/>
          <w:sz w:val="24"/>
          <w:szCs w:val="24"/>
          <w:highlight w:val="none"/>
        </w:rPr>
        <w:t>及</w:t>
      </w:r>
      <w:r>
        <w:rPr>
          <w:rFonts w:hint="eastAsia" w:ascii="Times New Roman" w:hAnsi="Times New Roman" w:eastAsia="宋体" w:cs="Times New Roman"/>
          <w:color w:val="000000"/>
          <w:sz w:val="24"/>
          <w:szCs w:val="24"/>
          <w:highlight w:val="none"/>
          <w:lang w:val="en-US" w:eastAsia="zh-CN"/>
        </w:rPr>
        <w:t>报价表</w:t>
      </w:r>
    </w:p>
    <w:p w14:paraId="74ACB8BD">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lang w:val="en-US" w:eastAsia="zh-CN"/>
        </w:rPr>
        <w:t>二、授权委托书或法定代表人身份证明授权委托书</w:t>
      </w:r>
    </w:p>
    <w:p w14:paraId="18EB8C39">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三、</w:t>
      </w:r>
      <w:r>
        <w:rPr>
          <w:rFonts w:hint="eastAsia" w:eastAsia="宋体" w:cs="Times New Roman"/>
          <w:color w:val="000000"/>
          <w:sz w:val="24"/>
          <w:szCs w:val="24"/>
          <w:highlight w:val="none"/>
          <w:lang w:val="en-US" w:eastAsia="zh-CN"/>
        </w:rPr>
        <w:t>参选保证金（本项目不适用）</w:t>
      </w:r>
    </w:p>
    <w:p w14:paraId="4FB25849">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rPr>
      </w:pPr>
      <w:r>
        <w:rPr>
          <w:rFonts w:hint="eastAsia" w:eastAsia="宋体" w:cs="Times New Roman"/>
          <w:color w:val="000000"/>
          <w:sz w:val="24"/>
          <w:szCs w:val="24"/>
          <w:highlight w:val="none"/>
          <w:lang w:val="en-US" w:eastAsia="zh-CN"/>
        </w:rPr>
        <w:t>四、</w:t>
      </w:r>
      <w:r>
        <w:rPr>
          <w:rFonts w:hint="default" w:ascii="Times New Roman" w:hAnsi="Times New Roman" w:eastAsia="宋体" w:cs="Times New Roman"/>
          <w:color w:val="000000"/>
          <w:sz w:val="24"/>
          <w:szCs w:val="24"/>
          <w:highlight w:val="none"/>
        </w:rPr>
        <w:t>资格审查资料</w:t>
      </w:r>
    </w:p>
    <w:p w14:paraId="7F02B05D">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eastAsia="宋体" w:cs="Times New Roman"/>
          <w:color w:val="000000"/>
          <w:sz w:val="24"/>
          <w:szCs w:val="24"/>
          <w:highlight w:val="none"/>
          <w:lang w:val="en-US" w:eastAsia="zh-CN"/>
        </w:rPr>
        <w:t>五</w:t>
      </w:r>
      <w:r>
        <w:rPr>
          <w:rFonts w:hint="default" w:ascii="Times New Roman" w:hAnsi="Times New Roman" w:eastAsia="宋体" w:cs="Times New Roman"/>
          <w:color w:val="000000"/>
          <w:sz w:val="24"/>
          <w:szCs w:val="24"/>
          <w:highlight w:val="none"/>
          <w:lang w:val="en-US" w:eastAsia="zh-CN"/>
        </w:rPr>
        <w:t>、项目管理机构</w:t>
      </w:r>
    </w:p>
    <w:p w14:paraId="79CB4C37">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eastAsia="宋体" w:cs="Times New Roman"/>
          <w:color w:val="000000"/>
          <w:sz w:val="24"/>
          <w:szCs w:val="24"/>
          <w:highlight w:val="none"/>
          <w:lang w:val="en-US" w:eastAsia="zh-CN"/>
        </w:rPr>
        <w:t>六</w:t>
      </w:r>
      <w:r>
        <w:rPr>
          <w:rFonts w:hint="default" w:ascii="Times New Roman" w:hAnsi="Times New Roman" w:eastAsia="宋体" w:cs="Times New Roman"/>
          <w:color w:val="000000"/>
          <w:sz w:val="24"/>
          <w:szCs w:val="24"/>
          <w:highlight w:val="none"/>
          <w:lang w:val="en-US" w:eastAsia="zh-CN"/>
        </w:rPr>
        <w:t>、技术方案</w:t>
      </w:r>
    </w:p>
    <w:p w14:paraId="3076402F">
      <w:pPr>
        <w:pStyle w:val="22"/>
        <w:keepNext w:val="0"/>
        <w:keepLines w:val="0"/>
        <w:pageBreakBefore w:val="0"/>
        <w:numPr>
          <w:ilvl w:val="0"/>
          <w:numId w:val="0"/>
        </w:numPr>
        <w:kinsoku/>
        <w:wordWrap/>
        <w:overflowPunct/>
        <w:topLinePunct w:val="0"/>
        <w:autoSpaceDE/>
        <w:autoSpaceDN/>
        <w:bidi w:val="0"/>
        <w:adjustRightInd/>
        <w:snapToGrid/>
        <w:spacing w:beforeAutospacing="0" w:line="360" w:lineRule="auto"/>
        <w:ind w:leftChars="0" w:firstLine="480" w:firstLineChars="200"/>
        <w:textAlignment w:val="auto"/>
        <w:rPr>
          <w:rFonts w:hint="default" w:ascii="Times New Roman" w:hAnsi="Times New Roman" w:eastAsia="宋体" w:cs="Times New Roman"/>
          <w:color w:val="000000"/>
          <w:sz w:val="24"/>
          <w:szCs w:val="24"/>
          <w:highlight w:val="none"/>
        </w:rPr>
      </w:pPr>
      <w:r>
        <w:rPr>
          <w:rFonts w:hint="eastAsia" w:eastAsia="宋体" w:cs="Times New Roman"/>
          <w:color w:val="000000"/>
          <w:sz w:val="24"/>
          <w:szCs w:val="24"/>
          <w:highlight w:val="none"/>
          <w:lang w:val="en-US" w:eastAsia="zh-CN"/>
        </w:rPr>
        <w:t>七</w:t>
      </w:r>
      <w:r>
        <w:rPr>
          <w:rFonts w:hint="default"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rPr>
        <w:t>其他材料</w:t>
      </w:r>
    </w:p>
    <w:p w14:paraId="173B7F33">
      <w:pPr>
        <w:pStyle w:val="13"/>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560" w:firstLineChars="200"/>
        <w:jc w:val="center"/>
        <w:textAlignment w:val="auto"/>
        <w:outlineLvl w:val="1"/>
        <w:rPr>
          <w:rFonts w:hint="default" w:ascii="Times New Roman" w:hAnsi="Times New Roman" w:eastAsia="宋体" w:cs="Times New Roman"/>
          <w:b/>
          <w:color w:val="000000"/>
          <w:sz w:val="28"/>
          <w:szCs w:val="28"/>
          <w:highlight w:val="none"/>
          <w:lang w:val="en-US" w:eastAsia="zh-CN"/>
        </w:rPr>
      </w:pPr>
      <w:r>
        <w:rPr>
          <w:rFonts w:hint="default" w:ascii="Times New Roman" w:hAnsi="Times New Roman" w:eastAsia="宋体" w:cs="Times New Roman"/>
          <w:bCs/>
          <w:color w:val="000000"/>
          <w:sz w:val="28"/>
          <w:szCs w:val="28"/>
          <w:highlight w:val="none"/>
        </w:rPr>
        <w:br w:type="page"/>
      </w:r>
      <w:r>
        <w:rPr>
          <w:rFonts w:hint="default" w:ascii="Times New Roman" w:hAnsi="Times New Roman" w:eastAsia="宋体" w:cs="Times New Roman"/>
          <w:b/>
          <w:color w:val="000000"/>
          <w:sz w:val="28"/>
          <w:szCs w:val="28"/>
          <w:highlight w:val="none"/>
        </w:rPr>
        <w:t>一、</w:t>
      </w:r>
      <w:r>
        <w:rPr>
          <w:rFonts w:hint="eastAsia" w:ascii="Times New Roman" w:hAnsi="Times New Roman" w:eastAsia="宋体" w:cs="Times New Roman"/>
          <w:b/>
          <w:color w:val="000000"/>
          <w:sz w:val="28"/>
          <w:szCs w:val="28"/>
          <w:highlight w:val="none"/>
          <w:lang w:eastAsia="zh-CN"/>
        </w:rPr>
        <w:t>比选申请函</w:t>
      </w:r>
      <w:r>
        <w:rPr>
          <w:rFonts w:hint="default" w:ascii="Times New Roman" w:hAnsi="Times New Roman" w:eastAsia="宋体" w:cs="Times New Roman"/>
          <w:b/>
          <w:color w:val="000000"/>
          <w:sz w:val="28"/>
          <w:szCs w:val="28"/>
          <w:highlight w:val="none"/>
        </w:rPr>
        <w:t>及</w:t>
      </w:r>
      <w:r>
        <w:rPr>
          <w:rFonts w:hint="eastAsia" w:ascii="Times New Roman" w:hAnsi="Times New Roman" w:eastAsia="宋体" w:cs="Times New Roman"/>
          <w:b/>
          <w:color w:val="000000"/>
          <w:sz w:val="28"/>
          <w:szCs w:val="28"/>
          <w:highlight w:val="none"/>
          <w:lang w:val="en-US" w:eastAsia="zh-CN"/>
        </w:rPr>
        <w:t>报价表</w:t>
      </w:r>
    </w:p>
    <w:p w14:paraId="19313010">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right="0" w:firstLine="482" w:firstLineChars="200"/>
        <w:jc w:val="center"/>
        <w:textAlignment w:val="auto"/>
        <w:outlineLvl w:val="2"/>
        <w:rPr>
          <w:rFonts w:hint="default" w:ascii="Times New Roman" w:hAnsi="Times New Roman" w:eastAsia="宋体" w:cs="Times New Roman"/>
          <w:b/>
          <w:bCs w:val="0"/>
          <w:color w:val="000000"/>
          <w:kern w:val="0"/>
          <w:sz w:val="24"/>
          <w:szCs w:val="24"/>
          <w:highlight w:val="none"/>
          <w:lang w:val="en-US" w:eastAsia="zh-CN" w:bidi="ar-SA"/>
        </w:rPr>
      </w:pPr>
      <w:r>
        <w:rPr>
          <w:rFonts w:hint="default" w:ascii="Times New Roman" w:hAnsi="Times New Roman" w:eastAsia="宋体" w:cs="Times New Roman"/>
          <w:b/>
          <w:bCs w:val="0"/>
          <w:color w:val="000000"/>
          <w:kern w:val="0"/>
          <w:sz w:val="24"/>
          <w:szCs w:val="24"/>
          <w:highlight w:val="none"/>
          <w:lang w:val="en-US" w:eastAsia="zh-CN" w:bidi="ar-SA"/>
        </w:rPr>
        <w:t>（一）</w:t>
      </w:r>
      <w:r>
        <w:rPr>
          <w:rFonts w:hint="eastAsia" w:ascii="Times New Roman" w:hAnsi="Times New Roman" w:eastAsia="宋体" w:cs="Times New Roman"/>
          <w:b/>
          <w:bCs w:val="0"/>
          <w:color w:val="000000"/>
          <w:kern w:val="0"/>
          <w:sz w:val="24"/>
          <w:szCs w:val="24"/>
          <w:highlight w:val="none"/>
          <w:lang w:val="en-US" w:eastAsia="zh-CN" w:bidi="ar-SA"/>
        </w:rPr>
        <w:t>比选申请</w:t>
      </w:r>
      <w:r>
        <w:rPr>
          <w:rFonts w:hint="default" w:ascii="Times New Roman" w:hAnsi="Times New Roman" w:eastAsia="宋体" w:cs="Times New Roman"/>
          <w:b/>
          <w:bCs w:val="0"/>
          <w:color w:val="000000"/>
          <w:kern w:val="0"/>
          <w:sz w:val="24"/>
          <w:szCs w:val="24"/>
          <w:highlight w:val="none"/>
          <w:lang w:val="en-US" w:eastAsia="zh-CN" w:bidi="ar-SA"/>
        </w:rPr>
        <w:t>函</w:t>
      </w:r>
    </w:p>
    <w:p w14:paraId="6490463F">
      <w:pPr>
        <w:keepNext w:val="0"/>
        <w:keepLines w:val="0"/>
        <w:pageBreakBefore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bCs/>
          <w:color w:val="000000"/>
          <w:sz w:val="24"/>
          <w:szCs w:val="24"/>
          <w:highlight w:val="none"/>
          <w:u w:val="single"/>
        </w:rPr>
      </w:pPr>
      <w:r>
        <w:rPr>
          <w:rFonts w:hint="eastAsia" w:ascii="Times New Roman" w:hAnsi="Times New Roman" w:eastAsia="宋体" w:cs="Times New Roman"/>
          <w:bCs/>
          <w:color w:val="000000"/>
          <w:sz w:val="24"/>
          <w:szCs w:val="24"/>
          <w:highlight w:val="none"/>
          <w:u w:val="single"/>
          <w:lang w:eastAsia="zh-CN"/>
        </w:rPr>
        <w:t>四川省多式联运投资发展有限公司</w:t>
      </w:r>
      <w:r>
        <w:rPr>
          <w:rFonts w:hint="default" w:ascii="Times New Roman" w:hAnsi="Times New Roman" w:eastAsia="宋体" w:cs="Times New Roman"/>
          <w:bCs/>
          <w:color w:val="000000"/>
          <w:sz w:val="24"/>
          <w:szCs w:val="24"/>
          <w:highlight w:val="none"/>
          <w:u w:val="single"/>
        </w:rPr>
        <w:t xml:space="preserve"> </w:t>
      </w:r>
      <w:r>
        <w:rPr>
          <w:rFonts w:hint="default" w:ascii="Times New Roman" w:hAnsi="Times New Roman" w:eastAsia="宋体" w:cs="Times New Roman"/>
          <w:bCs/>
          <w:color w:val="000000"/>
          <w:sz w:val="24"/>
          <w:szCs w:val="24"/>
          <w:highlight w:val="none"/>
        </w:rPr>
        <w:t>（</w:t>
      </w:r>
      <w:r>
        <w:rPr>
          <w:rFonts w:hint="eastAsia" w:ascii="Times New Roman" w:hAnsi="Times New Roman" w:eastAsia="宋体" w:cs="Times New Roman"/>
          <w:bCs/>
          <w:color w:val="000000"/>
          <w:sz w:val="24"/>
          <w:szCs w:val="24"/>
          <w:highlight w:val="none"/>
          <w:lang w:eastAsia="zh-CN"/>
        </w:rPr>
        <w:t>比选人</w:t>
      </w:r>
      <w:r>
        <w:rPr>
          <w:rFonts w:hint="default" w:ascii="Times New Roman" w:hAnsi="Times New Roman" w:eastAsia="宋体" w:cs="Times New Roman"/>
          <w:bCs/>
          <w:color w:val="000000"/>
          <w:sz w:val="24"/>
          <w:szCs w:val="24"/>
          <w:highlight w:val="none"/>
        </w:rPr>
        <w:t>名称）：</w:t>
      </w:r>
    </w:p>
    <w:p w14:paraId="562EE62D">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1.我方全面研究了</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（项目名称）</w:t>
      </w:r>
      <w:r>
        <w:rPr>
          <w:rFonts w:hint="eastAsia" w:ascii="Times New Roman" w:hAnsi="Times New Roman" w:eastAsia="宋体" w:cs="Times New Roman"/>
          <w:color w:val="000000"/>
          <w:sz w:val="24"/>
          <w:szCs w:val="24"/>
          <w:highlight w:val="none"/>
          <w:lang w:val="en-US" w:eastAsia="zh-CN"/>
        </w:rPr>
        <w:t>比选文件</w:t>
      </w:r>
      <w:r>
        <w:rPr>
          <w:rFonts w:hint="default" w:ascii="Times New Roman" w:hAnsi="Times New Roman" w:eastAsia="宋体" w:cs="Times New Roman"/>
          <w:color w:val="000000"/>
          <w:sz w:val="24"/>
          <w:szCs w:val="24"/>
          <w:highlight w:val="none"/>
        </w:rPr>
        <w:t>的全部内容，愿意以第</w:t>
      </w:r>
      <w:r>
        <w:rPr>
          <w:rFonts w:hint="eastAsia" w:ascii="Times New Roman" w:cs="Times New Roman"/>
          <w:color w:val="000000"/>
          <w:sz w:val="24"/>
          <w:szCs w:val="24"/>
          <w:highlight w:val="none"/>
          <w:lang w:val="en-US" w:eastAsia="zh-CN"/>
        </w:rPr>
        <w:t>四</w:t>
      </w:r>
      <w:r>
        <w:rPr>
          <w:rFonts w:hint="default" w:ascii="Times New Roman" w:hAnsi="Times New Roman" w:eastAsia="宋体" w:cs="Times New Roman"/>
          <w:color w:val="000000"/>
          <w:sz w:val="24"/>
          <w:szCs w:val="24"/>
          <w:highlight w:val="none"/>
        </w:rPr>
        <w:t>章</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格式（二）</w:t>
      </w:r>
      <w:r>
        <w:rPr>
          <w:rFonts w:hint="eastAsia" w:ascii="Times New Roman" w:hAnsi="Times New Roman" w:eastAsia="宋体" w:cs="Times New Roman"/>
          <w:color w:val="000000"/>
          <w:sz w:val="24"/>
          <w:szCs w:val="24"/>
          <w:highlight w:val="none"/>
          <w:lang w:eastAsia="zh-CN"/>
        </w:rPr>
        <w:t>报价表</w:t>
      </w:r>
      <w:r>
        <w:rPr>
          <w:rFonts w:hint="default" w:ascii="Times New Roman" w:hAnsi="Times New Roman" w:eastAsia="宋体" w:cs="Times New Roman"/>
          <w:color w:val="000000"/>
          <w:sz w:val="24"/>
          <w:szCs w:val="24"/>
          <w:highlight w:val="none"/>
        </w:rPr>
        <w:t>中所填的各项进行报价为准，按合同约定实施项目相关工作。</w:t>
      </w:r>
    </w:p>
    <w:p w14:paraId="2D5F898A">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2．我方承诺在</w:t>
      </w:r>
      <w:r>
        <w:rPr>
          <w:rFonts w:hint="eastAsia" w:ascii="Times New Roman" w:cs="Times New Roman"/>
          <w:color w:val="000000"/>
          <w:sz w:val="24"/>
          <w:szCs w:val="24"/>
          <w:highlight w:val="none"/>
          <w:lang w:eastAsia="zh-CN"/>
        </w:rPr>
        <w:t>比选申请有效期</w:t>
      </w:r>
      <w:r>
        <w:rPr>
          <w:rFonts w:hint="default" w:ascii="Times New Roman" w:hAnsi="Times New Roman" w:eastAsia="宋体" w:cs="Times New Roman"/>
          <w:color w:val="000000"/>
          <w:sz w:val="24"/>
          <w:szCs w:val="24"/>
          <w:highlight w:val="none"/>
        </w:rPr>
        <w:t>内不撤销</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w:t>
      </w:r>
    </w:p>
    <w:p w14:paraId="652F556F">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服务</w:t>
      </w:r>
      <w:r>
        <w:rPr>
          <w:rFonts w:hint="default" w:ascii="Times New Roman" w:hAnsi="Times New Roman" w:eastAsia="宋体" w:cs="Times New Roman"/>
          <w:color w:val="000000"/>
          <w:sz w:val="24"/>
          <w:szCs w:val="24"/>
          <w:highlight w:val="none"/>
        </w:rPr>
        <w:t>质量：</w:t>
      </w:r>
      <w:r>
        <w:rPr>
          <w:rFonts w:hint="default" w:ascii="Times New Roman" w:hAnsi="Times New Roman" w:eastAsia="宋体" w:cs="Times New Roman"/>
          <w:color w:val="000000"/>
          <w:sz w:val="24"/>
          <w:szCs w:val="24"/>
          <w:highlight w:val="none"/>
          <w:u w:val="single"/>
        </w:rPr>
        <w:t>满足比选人的要求</w:t>
      </w:r>
      <w:r>
        <w:rPr>
          <w:rFonts w:hint="default" w:ascii="Times New Roman" w:hAnsi="Times New Roman" w:eastAsia="宋体" w:cs="Times New Roman"/>
          <w:color w:val="000000"/>
          <w:sz w:val="24"/>
          <w:szCs w:val="24"/>
          <w:highlight w:val="none"/>
        </w:rPr>
        <w:t>，服务期限：</w:t>
      </w:r>
      <w:r>
        <w:rPr>
          <w:rFonts w:hint="default" w:ascii="Times New Roman" w:hAnsi="Times New Roman" w:eastAsia="宋体" w:cs="Times New Roman"/>
          <w:color w:val="000000"/>
          <w:sz w:val="24"/>
          <w:szCs w:val="24"/>
          <w:highlight w:val="none"/>
          <w:u w:val="single"/>
        </w:rPr>
        <w:t>自合同生效之日起，至本项目完成所有招标工作为止</w:t>
      </w:r>
      <w:r>
        <w:rPr>
          <w:rFonts w:hint="default" w:ascii="Times New Roman" w:hAnsi="Times New Roman" w:eastAsia="宋体" w:cs="Times New Roman"/>
          <w:color w:val="000000"/>
          <w:sz w:val="24"/>
          <w:szCs w:val="24"/>
          <w:highlight w:val="none"/>
        </w:rPr>
        <w:t>。</w:t>
      </w:r>
    </w:p>
    <w:p w14:paraId="3FBE2DD9">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4</w:t>
      </w:r>
      <w:r>
        <w:rPr>
          <w:rFonts w:hint="default" w:ascii="Times New Roman" w:hAnsi="Times New Roman" w:eastAsia="宋体" w:cs="Times New Roman"/>
          <w:color w:val="000000"/>
          <w:sz w:val="24"/>
          <w:szCs w:val="24"/>
          <w:highlight w:val="none"/>
        </w:rPr>
        <w:t>.如我方中标，我方承诺：</w:t>
      </w:r>
    </w:p>
    <w:p w14:paraId="2F5633B8">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（1）在收到</w:t>
      </w:r>
      <w:r>
        <w:rPr>
          <w:rFonts w:hint="eastAsia" w:ascii="Times New Roman" w:cs="Times New Roman"/>
          <w:color w:val="000000"/>
          <w:sz w:val="24"/>
          <w:szCs w:val="24"/>
          <w:highlight w:val="none"/>
          <w:lang w:eastAsia="zh-CN"/>
        </w:rPr>
        <w:t>中选通知书</w:t>
      </w:r>
      <w:r>
        <w:rPr>
          <w:rFonts w:hint="default" w:ascii="Times New Roman" w:hAnsi="Times New Roman" w:eastAsia="宋体" w:cs="Times New Roman"/>
          <w:color w:val="000000"/>
          <w:sz w:val="24"/>
          <w:szCs w:val="24"/>
          <w:highlight w:val="none"/>
        </w:rPr>
        <w:t>后，在</w:t>
      </w:r>
      <w:r>
        <w:rPr>
          <w:rFonts w:hint="eastAsia" w:ascii="Times New Roman" w:cs="Times New Roman"/>
          <w:color w:val="000000"/>
          <w:sz w:val="24"/>
          <w:szCs w:val="24"/>
          <w:highlight w:val="none"/>
          <w:lang w:eastAsia="zh-CN"/>
        </w:rPr>
        <w:t>中选通知书</w:t>
      </w:r>
      <w:r>
        <w:rPr>
          <w:rFonts w:hint="default" w:ascii="Times New Roman" w:hAnsi="Times New Roman" w:eastAsia="宋体" w:cs="Times New Roman"/>
          <w:color w:val="000000"/>
          <w:sz w:val="24"/>
          <w:szCs w:val="24"/>
          <w:highlight w:val="none"/>
        </w:rPr>
        <w:t>规定的期限内与你方签订合同；</w:t>
      </w:r>
    </w:p>
    <w:p w14:paraId="5DEE4575">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 xml:space="preserve">（2）在签订合同时不向你方提出附加条件； </w:t>
      </w:r>
    </w:p>
    <w:p w14:paraId="7A9CD7BE">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（3）在合同约定的期限内完成合同规定的全部权利义务；</w:t>
      </w:r>
    </w:p>
    <w:p w14:paraId="77FB2EB2">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4</w:t>
      </w:r>
      <w:r>
        <w:rPr>
          <w:rFonts w:hint="default" w:ascii="Times New Roman" w:hAnsi="Times New Roman" w:eastAsia="宋体" w:cs="Times New Roman"/>
          <w:color w:val="000000"/>
          <w:sz w:val="24"/>
          <w:szCs w:val="24"/>
          <w:highlight w:val="none"/>
        </w:rPr>
        <w:t>）我公司的</w:t>
      </w:r>
      <w:r>
        <w:rPr>
          <w:rFonts w:hint="eastAsia" w:ascii="Times New Roman" w:cs="Times New Roman"/>
          <w:color w:val="000000"/>
          <w:sz w:val="24"/>
          <w:szCs w:val="24"/>
          <w:highlight w:val="none"/>
          <w:lang w:eastAsia="zh-CN"/>
        </w:rPr>
        <w:t>比选申请有效期</w:t>
      </w:r>
      <w:r>
        <w:rPr>
          <w:rFonts w:hint="default" w:ascii="Times New Roman" w:hAnsi="Times New Roman" w:eastAsia="宋体" w:cs="Times New Roman"/>
          <w:color w:val="000000"/>
          <w:sz w:val="24"/>
          <w:szCs w:val="24"/>
          <w:highlight w:val="none"/>
        </w:rPr>
        <w:t>为</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截止之日起计算</w:t>
      </w:r>
      <w:r>
        <w:rPr>
          <w:rFonts w:hint="eastAsia" w:ascii="Times New Roman" w:hAnsi="Times New Roman" w:eastAsia="宋体" w:cs="Times New Roman"/>
          <w:color w:val="000000"/>
          <w:sz w:val="24"/>
          <w:szCs w:val="24"/>
          <w:highlight w:val="none"/>
          <w:u w:val="single"/>
          <w:lang w:val="en-US" w:eastAsia="zh-CN"/>
        </w:rPr>
        <w:t>60</w:t>
      </w:r>
      <w:r>
        <w:rPr>
          <w:rFonts w:hint="default" w:ascii="Times New Roman" w:hAnsi="Times New Roman" w:eastAsia="宋体" w:cs="Times New Roman"/>
          <w:color w:val="000000"/>
          <w:sz w:val="24"/>
          <w:szCs w:val="24"/>
          <w:highlight w:val="none"/>
        </w:rPr>
        <w:t>日。</w:t>
      </w:r>
    </w:p>
    <w:p w14:paraId="1B404DC0">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5</w:t>
      </w:r>
      <w:r>
        <w:rPr>
          <w:rFonts w:hint="default" w:ascii="Times New Roman" w:hAnsi="Times New Roman" w:eastAsia="宋体" w:cs="Times New Roman"/>
          <w:color w:val="000000"/>
          <w:sz w:val="24"/>
          <w:szCs w:val="24"/>
          <w:highlight w:val="none"/>
        </w:rPr>
        <w:t>．我方在此声明，所递交的</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及有关资料内容完整、真实和准确</w:t>
      </w:r>
      <w:r>
        <w:rPr>
          <w:rFonts w:hint="eastAsia" w:ascii="Times New Roman" w:hAnsi="Times New Roman" w:eastAsia="宋体" w:cs="Times New Roman"/>
          <w:color w:val="000000"/>
          <w:sz w:val="24"/>
          <w:szCs w:val="24"/>
          <w:highlight w:val="none"/>
          <w:lang w:eastAsia="zh-CN"/>
        </w:rPr>
        <w:t>。</w:t>
      </w:r>
    </w:p>
    <w:p w14:paraId="489B0A3B">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rPr>
        <w:t>．在合同协议书正式签署生效之前，本</w:t>
      </w:r>
      <w:r>
        <w:rPr>
          <w:rFonts w:hint="eastAsia" w:ascii="Times New Roman" w:hAnsi="Times New Roman" w:eastAsia="宋体" w:cs="Times New Roman"/>
          <w:color w:val="000000"/>
          <w:sz w:val="24"/>
          <w:szCs w:val="24"/>
          <w:highlight w:val="none"/>
          <w:lang w:eastAsia="zh-CN"/>
        </w:rPr>
        <w:t>比选申请函</w:t>
      </w:r>
      <w:r>
        <w:rPr>
          <w:rFonts w:hint="default" w:ascii="Times New Roman" w:hAnsi="Times New Roman" w:eastAsia="宋体" w:cs="Times New Roman"/>
          <w:color w:val="000000"/>
          <w:sz w:val="24"/>
          <w:szCs w:val="24"/>
          <w:highlight w:val="none"/>
        </w:rPr>
        <w:t>连同你方的</w:t>
      </w:r>
      <w:r>
        <w:rPr>
          <w:rFonts w:hint="eastAsia" w:ascii="Times New Roman" w:cs="Times New Roman"/>
          <w:color w:val="000000"/>
          <w:sz w:val="24"/>
          <w:szCs w:val="24"/>
          <w:highlight w:val="none"/>
          <w:lang w:eastAsia="zh-CN"/>
        </w:rPr>
        <w:t>中选通知书</w:t>
      </w:r>
      <w:r>
        <w:rPr>
          <w:rFonts w:hint="default" w:ascii="Times New Roman" w:hAnsi="Times New Roman" w:eastAsia="宋体" w:cs="Times New Roman"/>
          <w:color w:val="000000"/>
          <w:sz w:val="24"/>
          <w:szCs w:val="24"/>
          <w:highlight w:val="none"/>
        </w:rPr>
        <w:t>将构成我们双方之间共同遵守的文件，对双方具有约束力。</w:t>
      </w:r>
    </w:p>
    <w:p w14:paraId="37D99DD2">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7</w:t>
      </w:r>
      <w:r>
        <w:rPr>
          <w:rFonts w:hint="default" w:ascii="Times New Roman" w:hAnsi="Times New Roman" w:eastAsia="宋体" w:cs="Times New Roman"/>
          <w:color w:val="000000"/>
          <w:sz w:val="24"/>
          <w:szCs w:val="24"/>
          <w:highlight w:val="none"/>
        </w:rPr>
        <w:t>.我公司完全响应并满足</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的全部内容，我公司完全响应并满足</w:t>
      </w:r>
      <w:r>
        <w:rPr>
          <w:rFonts w:hint="eastAsia" w:ascii="Times New Roman" w:hAnsi="Times New Roman" w:eastAsia="宋体" w:cs="Times New Roman"/>
          <w:color w:val="000000"/>
          <w:sz w:val="24"/>
          <w:szCs w:val="24"/>
          <w:highlight w:val="none"/>
          <w:lang w:eastAsia="zh-CN"/>
        </w:rPr>
        <w:t>比选文件</w:t>
      </w:r>
      <w:r>
        <w:rPr>
          <w:rFonts w:hint="default" w:ascii="Times New Roman" w:hAnsi="Times New Roman" w:eastAsia="宋体" w:cs="Times New Roman"/>
          <w:color w:val="000000"/>
          <w:sz w:val="24"/>
          <w:szCs w:val="24"/>
          <w:highlight w:val="none"/>
        </w:rPr>
        <w:t>的所有实质性要求。</w:t>
      </w:r>
    </w:p>
    <w:p w14:paraId="2DAA784E">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hAnsi="Times New Roman" w:eastAsia="宋体" w:cs="Times New Roman"/>
          <w:color w:val="000000"/>
          <w:sz w:val="24"/>
          <w:szCs w:val="24"/>
          <w:highlight w:val="none"/>
          <w:lang w:val="en-US" w:eastAsia="zh-CN"/>
        </w:rPr>
        <w:t>8</w:t>
      </w:r>
      <w:r>
        <w:rPr>
          <w:rFonts w:hint="default" w:ascii="Times New Roman" w:hAnsi="Times New Roman" w:eastAsia="宋体" w:cs="Times New Roman"/>
          <w:color w:val="000000"/>
          <w:sz w:val="24"/>
          <w:szCs w:val="24"/>
          <w:highlight w:val="none"/>
        </w:rPr>
        <w:t>．_______________________（其他补充说明）。</w:t>
      </w:r>
    </w:p>
    <w:p w14:paraId="4DB5EA79">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（盖</w:t>
      </w:r>
      <w:r>
        <w:rPr>
          <w:rFonts w:hint="eastAsia" w:ascii="Times New Roman" w:hAnsi="Times New Roman" w:eastAsia="宋体" w:cs="Times New Roman"/>
          <w:color w:val="000000"/>
          <w:sz w:val="24"/>
          <w:szCs w:val="24"/>
          <w:highlight w:val="none"/>
          <w:lang w:eastAsia="zh-CN"/>
        </w:rPr>
        <w:t>单位公章</w:t>
      </w:r>
      <w:r>
        <w:rPr>
          <w:rFonts w:hint="default" w:ascii="Times New Roman" w:hAnsi="Times New Roman" w:eastAsia="宋体" w:cs="Times New Roman"/>
          <w:color w:val="000000"/>
          <w:sz w:val="24"/>
          <w:szCs w:val="24"/>
          <w:highlight w:val="none"/>
        </w:rPr>
        <w:t>）</w:t>
      </w:r>
    </w:p>
    <w:p w14:paraId="736DEDEB">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法定代表人或委托代理人：</w:t>
      </w:r>
      <w:r>
        <w:rPr>
          <w:rFonts w:hint="default" w:ascii="Times New Roman" w:hAnsi="Times New Roman" w:eastAsia="宋体" w:cs="Times New Roman"/>
          <w:color w:val="000000"/>
          <w:sz w:val="24"/>
          <w:szCs w:val="24"/>
          <w:highlight w:val="none"/>
          <w:u w:val="single" w:color="000000"/>
        </w:rPr>
        <w:t xml:space="preserve">        </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签字或</w:t>
      </w:r>
      <w:r>
        <w:rPr>
          <w:rFonts w:hint="eastAsia" w:ascii="Times New Roman" w:hAnsi="Times New Roman" w:eastAsia="宋体" w:cs="Times New Roman"/>
          <w:color w:val="000000"/>
          <w:sz w:val="24"/>
          <w:szCs w:val="24"/>
          <w:highlight w:val="none"/>
          <w:lang w:eastAsia="zh-CN"/>
        </w:rPr>
        <w:t>个人印章或个人签名章</w:t>
      </w:r>
      <w:r>
        <w:rPr>
          <w:rFonts w:hint="default" w:ascii="Times New Roman" w:hAnsi="Times New Roman" w:eastAsia="宋体" w:cs="Times New Roman"/>
          <w:color w:val="000000"/>
          <w:sz w:val="24"/>
          <w:szCs w:val="24"/>
          <w:highlight w:val="none"/>
        </w:rPr>
        <w:t xml:space="preserve">） </w:t>
      </w:r>
    </w:p>
    <w:p w14:paraId="36076456">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 xml:space="preserve">通讯地址：_______________________ </w:t>
      </w:r>
    </w:p>
    <w:p w14:paraId="1FAC1052">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邮政编码：_______________________</w:t>
      </w:r>
    </w:p>
    <w:p w14:paraId="1ECD0C4F">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联系电话：_______________________</w:t>
      </w:r>
    </w:p>
    <w:p w14:paraId="6410F452">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传    真：_______________________</w:t>
      </w:r>
    </w:p>
    <w:p w14:paraId="70189ED8">
      <w:pPr>
        <w:adjustRightInd w:val="0"/>
        <w:snapToGrid w:val="0"/>
        <w:spacing w:line="360" w:lineRule="auto"/>
        <w:ind w:firstLine="480" w:firstLineChars="200"/>
        <w:jc w:val="left"/>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 xml:space="preserve">日    期：_____年______月___日 </w:t>
      </w:r>
    </w:p>
    <w:p w14:paraId="59F63FCF">
      <w:pPr>
        <w:keepNext/>
        <w:keepLines/>
        <w:widowControl w:val="0"/>
        <w:numPr>
          <w:ilvl w:val="0"/>
          <w:numId w:val="2"/>
        </w:numPr>
        <w:spacing w:line="360" w:lineRule="auto"/>
        <w:jc w:val="center"/>
        <w:outlineLvl w:val="2"/>
        <w:rPr>
          <w:rFonts w:hint="default" w:ascii="Times New Roman" w:hAnsi="Times New Roman" w:eastAsia="宋体" w:cs="Times New Roman"/>
          <w:b/>
          <w:bCs w:val="0"/>
          <w:color w:val="000000"/>
          <w:kern w:val="0"/>
          <w:sz w:val="24"/>
          <w:szCs w:val="24"/>
          <w:highlight w:val="none"/>
          <w:lang w:val="en-US" w:eastAsia="zh-CN" w:bidi="ar-SA"/>
        </w:rPr>
      </w:pPr>
      <w:r>
        <w:rPr>
          <w:rFonts w:hint="default" w:ascii="Times New Roman" w:hAnsi="Times New Roman" w:eastAsia="宋体" w:cs="Times New Roman"/>
          <w:b/>
          <w:bCs w:val="0"/>
          <w:color w:val="000000"/>
          <w:kern w:val="2"/>
          <w:sz w:val="24"/>
          <w:szCs w:val="24"/>
          <w:highlight w:val="none"/>
          <w:lang w:val="en-US" w:eastAsia="zh-CN" w:bidi="ar-SA"/>
        </w:rPr>
        <w:br w:type="page"/>
      </w:r>
      <w:r>
        <w:rPr>
          <w:rFonts w:hint="default" w:ascii="Times New Roman" w:hAnsi="Times New Roman" w:eastAsia="宋体" w:cs="Times New Roman"/>
          <w:b/>
          <w:bCs w:val="0"/>
          <w:color w:val="000000"/>
          <w:kern w:val="0"/>
          <w:sz w:val="24"/>
          <w:szCs w:val="24"/>
          <w:highlight w:val="none"/>
          <w:lang w:val="en-US" w:eastAsia="zh-CN" w:bidi="ar-SA"/>
        </w:rPr>
        <w:t>报价表</w:t>
      </w:r>
    </w:p>
    <w:p w14:paraId="067389B1">
      <w:pPr>
        <w:keepNext/>
        <w:keepLines/>
        <w:widowControl w:val="0"/>
        <w:numPr>
          <w:ilvl w:val="0"/>
          <w:numId w:val="0"/>
        </w:numPr>
        <w:spacing w:line="360" w:lineRule="auto"/>
        <w:jc w:val="both"/>
        <w:outlineLvl w:val="9"/>
        <w:rPr>
          <w:rFonts w:hint="default" w:ascii="Times New Roman" w:hAnsi="Times New Roman" w:eastAsia="宋体" w:cs="Times New Roman"/>
          <w:b/>
          <w:bCs w:val="0"/>
          <w:color w:val="000000"/>
          <w:kern w:val="0"/>
          <w:sz w:val="24"/>
          <w:szCs w:val="24"/>
          <w:highlight w:val="none"/>
          <w:lang w:val="en-US" w:eastAsia="zh-CN" w:bidi="ar-SA"/>
        </w:rPr>
      </w:pPr>
      <w:r>
        <w:rPr>
          <w:rFonts w:hint="eastAsia" w:ascii="Times New Roman" w:hAnsi="Times New Roman" w:eastAsia="宋体" w:cs="Times New Roman"/>
          <w:b/>
          <w:bCs w:val="0"/>
          <w:color w:val="000000"/>
          <w:kern w:val="0"/>
          <w:sz w:val="24"/>
          <w:szCs w:val="24"/>
          <w:highlight w:val="none"/>
          <w:lang w:val="en-US" w:eastAsia="zh-CN" w:bidi="ar-SA"/>
        </w:rPr>
        <w:t>项目名称：四川省多式联运投资发展有限公司梨花溪产业服务区物流项目（一期）招标代理及限价审查咨询服务项目</w:t>
      </w:r>
    </w:p>
    <w:tbl>
      <w:tblPr>
        <w:tblStyle w:val="16"/>
        <w:tblW w:w="93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140"/>
        <w:gridCol w:w="1470"/>
        <w:gridCol w:w="3936"/>
        <w:gridCol w:w="905"/>
      </w:tblGrid>
      <w:tr w14:paraId="0DC5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65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755FF46F">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序号</w:t>
            </w:r>
          </w:p>
        </w:tc>
        <w:tc>
          <w:tcPr>
            <w:tcW w:w="114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704F789C">
            <w:pPr>
              <w:widowControl/>
              <w:kinsoku w:val="0"/>
              <w:autoSpaceDE w:val="0"/>
              <w:autoSpaceDN w:val="0"/>
              <w:adjustRightInd w:val="0"/>
              <w:snapToGrid w:val="0"/>
              <w:spacing w:line="240" w:lineRule="auto"/>
              <w:jc w:val="center"/>
              <w:textAlignment w:val="baseline"/>
              <w:rPr>
                <w:rFonts w:hint="default"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分项</w:t>
            </w:r>
          </w:p>
        </w:tc>
        <w:tc>
          <w:tcPr>
            <w:tcW w:w="147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2FB1BAD7">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类型</w:t>
            </w:r>
          </w:p>
        </w:tc>
        <w:tc>
          <w:tcPr>
            <w:tcW w:w="39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FF06238">
            <w:pPr>
              <w:widowControl/>
              <w:kinsoku w:val="0"/>
              <w:autoSpaceDE w:val="0"/>
              <w:autoSpaceDN w:val="0"/>
              <w:adjustRightInd w:val="0"/>
              <w:snapToGrid w:val="0"/>
              <w:spacing w:line="240" w:lineRule="auto"/>
              <w:jc w:val="center"/>
              <w:textAlignment w:val="baseline"/>
              <w:rPr>
                <w:rFonts w:hint="default" w:ascii="仿宋" w:hAnsi="仿宋" w:eastAsia="仿宋" w:cs="仿宋"/>
                <w:snapToGrid w:val="0"/>
                <w:color w:val="000000"/>
                <w:kern w:val="0"/>
                <w:sz w:val="24"/>
                <w:szCs w:val="24"/>
                <w:highlight w:val="none"/>
                <w:u w:val="single"/>
                <w:lang w:val="en-US" w:eastAsia="zh-CN"/>
              </w:rPr>
            </w:pPr>
            <w:r>
              <w:rPr>
                <w:rFonts w:hint="eastAsia" w:ascii="仿宋" w:hAnsi="仿宋" w:eastAsia="仿宋" w:cs="仿宋"/>
                <w:snapToGrid w:val="0"/>
                <w:color w:val="000000"/>
                <w:kern w:val="0"/>
                <w:sz w:val="24"/>
                <w:szCs w:val="24"/>
                <w:highlight w:val="none"/>
                <w:u w:val="single"/>
                <w:lang w:val="en-US" w:eastAsia="zh-CN"/>
              </w:rPr>
              <w:t>报价</w:t>
            </w:r>
          </w:p>
        </w:tc>
        <w:tc>
          <w:tcPr>
            <w:tcW w:w="905"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2865B573">
            <w:pPr>
              <w:widowControl/>
              <w:kinsoku w:val="0"/>
              <w:autoSpaceDE w:val="0"/>
              <w:autoSpaceDN w:val="0"/>
              <w:adjustRightInd w:val="0"/>
              <w:snapToGrid w:val="0"/>
              <w:spacing w:line="240" w:lineRule="auto"/>
              <w:jc w:val="center"/>
              <w:textAlignment w:val="baseline"/>
              <w:rPr>
                <w:rFonts w:hint="default" w:ascii="仿宋" w:hAnsi="仿宋" w:eastAsia="仿宋" w:cs="仿宋"/>
                <w:snapToGrid w:val="0"/>
                <w:color w:val="000000"/>
                <w:kern w:val="0"/>
                <w:sz w:val="24"/>
                <w:szCs w:val="24"/>
                <w:highlight w:val="none"/>
                <w:u w:val="single"/>
                <w:lang w:val="en-US" w:eastAsia="zh-CN"/>
              </w:rPr>
            </w:pPr>
            <w:r>
              <w:rPr>
                <w:rFonts w:hint="eastAsia" w:ascii="仿宋" w:hAnsi="仿宋" w:eastAsia="仿宋" w:cs="仿宋"/>
                <w:snapToGrid w:val="0"/>
                <w:color w:val="000000"/>
                <w:kern w:val="0"/>
                <w:sz w:val="24"/>
                <w:szCs w:val="24"/>
                <w:highlight w:val="none"/>
                <w:u w:val="single"/>
                <w:lang w:val="en-US" w:eastAsia="zh-CN"/>
              </w:rPr>
              <w:t>备注</w:t>
            </w:r>
          </w:p>
        </w:tc>
      </w:tr>
      <w:tr w14:paraId="3023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650" w:type="dxa"/>
            <w:vMerge w:val="restart"/>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5001F3C7">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eastAsia="en-US"/>
              </w:rPr>
              <w:t>1</w:t>
            </w:r>
          </w:p>
        </w:tc>
        <w:tc>
          <w:tcPr>
            <w:tcW w:w="1140" w:type="dxa"/>
            <w:vMerge w:val="restart"/>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573C36A0">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招标代理</w:t>
            </w:r>
          </w:p>
        </w:tc>
        <w:tc>
          <w:tcPr>
            <w:tcW w:w="147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7D326894">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eastAsia="en-US"/>
              </w:rPr>
              <w:t>若项目中标金额100万元（含100）及以下项目</w:t>
            </w:r>
          </w:p>
        </w:tc>
        <w:tc>
          <w:tcPr>
            <w:tcW w:w="39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731BE101">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u w:val="single"/>
                <w:lang w:val="en-US" w:eastAsia="zh-CN"/>
              </w:rPr>
              <w:t xml:space="preserve">      </w:t>
            </w:r>
            <w:r>
              <w:rPr>
                <w:rFonts w:hint="eastAsia" w:ascii="仿宋" w:hAnsi="仿宋" w:eastAsia="仿宋" w:cs="仿宋"/>
                <w:snapToGrid w:val="0"/>
                <w:color w:val="000000"/>
                <w:kern w:val="0"/>
                <w:sz w:val="24"/>
                <w:szCs w:val="24"/>
                <w:highlight w:val="none"/>
                <w:lang w:val="en-US" w:eastAsia="zh-CN"/>
              </w:rPr>
              <w:t>元/项目（或标段）</w:t>
            </w:r>
          </w:p>
        </w:tc>
        <w:tc>
          <w:tcPr>
            <w:tcW w:w="905" w:type="dxa"/>
            <w:vMerge w:val="restart"/>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51956770">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u w:val="single"/>
                <w:lang w:val="en-US" w:eastAsia="zh-CN"/>
              </w:rPr>
            </w:pPr>
          </w:p>
        </w:tc>
      </w:tr>
      <w:tr w14:paraId="74FB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650" w:type="dxa"/>
            <w:vMerge w:val="continue"/>
            <w:tcBorders>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7136E17A">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p>
        </w:tc>
        <w:tc>
          <w:tcPr>
            <w:tcW w:w="1140" w:type="dxa"/>
            <w:vMerge w:val="continue"/>
            <w:tcBorders>
              <w:left w:val="single" w:color="auto" w:sz="4" w:space="0"/>
              <w:right w:val="single" w:color="auto" w:sz="4" w:space="0"/>
            </w:tcBorders>
            <w:noWrap w:val="0"/>
            <w:tcMar>
              <w:top w:w="57" w:type="dxa"/>
              <w:left w:w="57" w:type="dxa"/>
              <w:bottom w:w="57" w:type="dxa"/>
              <w:right w:w="57" w:type="dxa"/>
            </w:tcMar>
            <w:vAlign w:val="center"/>
          </w:tcPr>
          <w:p w14:paraId="07F548E2">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p>
        </w:tc>
        <w:tc>
          <w:tcPr>
            <w:tcW w:w="147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2C576015">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eastAsia="en-US"/>
              </w:rPr>
              <w:t>若项目中标金额100万元以上</w:t>
            </w:r>
            <w:r>
              <w:rPr>
                <w:rFonts w:hint="eastAsia" w:ascii="仿宋" w:hAnsi="仿宋" w:eastAsia="仿宋" w:cs="仿宋"/>
                <w:snapToGrid w:val="0"/>
                <w:color w:val="000000"/>
                <w:kern w:val="0"/>
                <w:sz w:val="24"/>
                <w:szCs w:val="24"/>
                <w:highlight w:val="none"/>
                <w:lang w:val="en-US" w:eastAsia="zh-CN"/>
              </w:rPr>
              <w:t>项目</w:t>
            </w:r>
          </w:p>
        </w:tc>
        <w:tc>
          <w:tcPr>
            <w:tcW w:w="39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108A443">
            <w:pPr>
              <w:widowControl/>
              <w:kinsoku w:val="0"/>
              <w:autoSpaceDE w:val="0"/>
              <w:autoSpaceDN w:val="0"/>
              <w:adjustRightInd w:val="0"/>
              <w:snapToGrid w:val="0"/>
              <w:spacing w:line="240" w:lineRule="auto"/>
              <w:jc w:val="left"/>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参考</w:t>
            </w:r>
            <w:r>
              <w:rPr>
                <w:rFonts w:hint="eastAsia" w:ascii="仿宋" w:hAnsi="仿宋" w:eastAsia="仿宋" w:cs="仿宋"/>
                <w:snapToGrid w:val="0"/>
                <w:color w:val="000000"/>
                <w:kern w:val="0"/>
                <w:sz w:val="24"/>
                <w:szCs w:val="24"/>
                <w:highlight w:val="none"/>
                <w:lang w:eastAsia="en-US"/>
              </w:rPr>
              <w:t>2002年10月15日国家计委发《招标代理服务收费管理暂行办法》（计价格</w:t>
            </w:r>
            <w:r>
              <w:rPr>
                <w:rFonts w:hint="eastAsia" w:ascii="仿宋" w:hAnsi="仿宋" w:eastAsia="仿宋" w:cs="仿宋"/>
                <w:snapToGrid w:val="0"/>
                <w:color w:val="000000"/>
                <w:kern w:val="0"/>
                <w:sz w:val="24"/>
                <w:szCs w:val="24"/>
                <w:highlight w:val="none"/>
                <w:lang w:eastAsia="zh-CN"/>
              </w:rPr>
              <w:t>〔2002〕1980号</w:t>
            </w:r>
            <w:r>
              <w:rPr>
                <w:rFonts w:hint="eastAsia" w:ascii="仿宋" w:hAnsi="仿宋" w:eastAsia="仿宋" w:cs="仿宋"/>
                <w:snapToGrid w:val="0"/>
                <w:color w:val="000000"/>
                <w:kern w:val="0"/>
                <w:sz w:val="24"/>
                <w:szCs w:val="24"/>
                <w:highlight w:val="none"/>
                <w:lang w:eastAsia="en-US"/>
              </w:rPr>
              <w:t>）相应收费标准的</w:t>
            </w:r>
            <w:r>
              <w:rPr>
                <w:rFonts w:hint="eastAsia" w:ascii="仿宋" w:hAnsi="仿宋" w:eastAsia="仿宋" w:cs="仿宋"/>
                <w:snapToGrid w:val="0"/>
                <w:color w:val="000000"/>
                <w:kern w:val="0"/>
                <w:sz w:val="24"/>
                <w:szCs w:val="24"/>
                <w:highlight w:val="none"/>
                <w:u w:val="single"/>
                <w:lang w:val="en-US" w:eastAsia="zh-CN"/>
              </w:rPr>
              <w:t xml:space="preserve">   </w:t>
            </w:r>
            <w:r>
              <w:rPr>
                <w:rFonts w:hint="eastAsia" w:ascii="仿宋" w:hAnsi="仿宋" w:eastAsia="仿宋" w:cs="仿宋"/>
                <w:snapToGrid w:val="0"/>
                <w:color w:val="000000"/>
                <w:kern w:val="0"/>
                <w:sz w:val="24"/>
                <w:szCs w:val="24"/>
                <w:highlight w:val="none"/>
                <w:lang w:eastAsia="en-US"/>
              </w:rPr>
              <w:t>%</w:t>
            </w:r>
          </w:p>
        </w:tc>
        <w:tc>
          <w:tcPr>
            <w:tcW w:w="905" w:type="dxa"/>
            <w:vMerge w:val="continue"/>
            <w:tcBorders>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42548FB3">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p>
        </w:tc>
      </w:tr>
      <w:tr w14:paraId="68DD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5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677E97AF">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r>
              <w:rPr>
                <w:rFonts w:hint="eastAsia" w:ascii="仿宋" w:hAnsi="仿宋" w:eastAsia="仿宋" w:cs="仿宋"/>
                <w:snapToGrid w:val="0"/>
                <w:color w:val="000000"/>
                <w:kern w:val="0"/>
                <w:sz w:val="24"/>
                <w:szCs w:val="24"/>
                <w:highlight w:val="none"/>
                <w:lang w:val="en-US" w:eastAsia="zh-CN"/>
              </w:rPr>
              <w:t>2</w:t>
            </w:r>
          </w:p>
        </w:tc>
        <w:tc>
          <w:tcPr>
            <w:tcW w:w="1140" w:type="dxa"/>
            <w:tcBorders>
              <w:left w:val="single" w:color="auto" w:sz="4" w:space="0"/>
              <w:right w:val="single" w:color="auto" w:sz="4" w:space="0"/>
            </w:tcBorders>
            <w:noWrap w:val="0"/>
            <w:tcMar>
              <w:top w:w="57" w:type="dxa"/>
              <w:left w:w="57" w:type="dxa"/>
              <w:bottom w:w="57" w:type="dxa"/>
              <w:right w:w="57" w:type="dxa"/>
            </w:tcMar>
            <w:vAlign w:val="center"/>
          </w:tcPr>
          <w:p w14:paraId="3BE3EECD">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val="en-US" w:eastAsia="zh-CN"/>
              </w:rPr>
              <w:t>限价审查咨询</w:t>
            </w:r>
          </w:p>
        </w:tc>
        <w:tc>
          <w:tcPr>
            <w:tcW w:w="1470"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3FFF81D0">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val="en-US" w:eastAsia="zh-CN"/>
              </w:rPr>
              <w:t>招标</w:t>
            </w:r>
            <w:r>
              <w:rPr>
                <w:rFonts w:hint="eastAsia" w:ascii="仿宋" w:hAnsi="仿宋" w:eastAsia="仿宋" w:cs="仿宋"/>
                <w:snapToGrid w:val="0"/>
                <w:color w:val="000000"/>
                <w:kern w:val="0"/>
                <w:sz w:val="24"/>
                <w:szCs w:val="24"/>
                <w:highlight w:val="none"/>
                <w:lang w:eastAsia="en-US"/>
              </w:rPr>
              <w:t>采购项目招标限价</w:t>
            </w:r>
          </w:p>
        </w:tc>
        <w:tc>
          <w:tcPr>
            <w:tcW w:w="3936"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524D3725">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eastAsia="en-US"/>
              </w:rPr>
            </w:pPr>
            <w:r>
              <w:rPr>
                <w:rFonts w:hint="eastAsia" w:ascii="仿宋" w:hAnsi="仿宋" w:eastAsia="仿宋" w:cs="仿宋"/>
                <w:snapToGrid w:val="0"/>
                <w:color w:val="000000"/>
                <w:kern w:val="0"/>
                <w:sz w:val="24"/>
                <w:szCs w:val="24"/>
                <w:highlight w:val="none"/>
                <w:lang w:val="en-US" w:eastAsia="zh-CN"/>
              </w:rPr>
              <w:t>参考</w:t>
            </w:r>
            <w:r>
              <w:rPr>
                <w:rFonts w:hint="eastAsia" w:ascii="仿宋" w:hAnsi="仿宋" w:eastAsia="仿宋" w:cs="仿宋"/>
                <w:snapToGrid w:val="0"/>
                <w:color w:val="000000"/>
                <w:kern w:val="0"/>
                <w:sz w:val="24"/>
                <w:szCs w:val="24"/>
                <w:highlight w:val="none"/>
                <w:lang w:eastAsia="en-US"/>
              </w:rPr>
              <w:t>四川省建设厅关于《工程造价咨询服务收费标准》的通知（川价发〔2008〕141号）测算相应收费标准的</w:t>
            </w:r>
            <w:r>
              <w:rPr>
                <w:rFonts w:hint="eastAsia" w:ascii="仿宋" w:hAnsi="仿宋" w:eastAsia="仿宋" w:cs="仿宋"/>
                <w:snapToGrid w:val="0"/>
                <w:color w:val="000000"/>
                <w:kern w:val="0"/>
                <w:sz w:val="24"/>
                <w:szCs w:val="24"/>
                <w:highlight w:val="none"/>
                <w:u w:val="single"/>
                <w:lang w:val="en-US" w:eastAsia="zh-CN"/>
              </w:rPr>
              <w:t xml:space="preserve">   </w:t>
            </w:r>
            <w:r>
              <w:rPr>
                <w:rFonts w:hint="eastAsia" w:ascii="仿宋" w:hAnsi="仿宋" w:eastAsia="仿宋" w:cs="仿宋"/>
                <w:snapToGrid w:val="0"/>
                <w:color w:val="000000"/>
                <w:kern w:val="0"/>
                <w:sz w:val="24"/>
                <w:szCs w:val="24"/>
                <w:highlight w:val="none"/>
                <w:lang w:eastAsia="en-US"/>
              </w:rPr>
              <w:t>%</w:t>
            </w:r>
          </w:p>
        </w:tc>
        <w:tc>
          <w:tcPr>
            <w:tcW w:w="905" w:type="dxa"/>
            <w:tcBorders>
              <w:top w:val="single" w:color="auto" w:sz="4" w:space="0"/>
              <w:left w:val="single" w:color="auto" w:sz="4" w:space="0"/>
              <w:right w:val="single" w:color="auto" w:sz="4" w:space="0"/>
            </w:tcBorders>
            <w:noWrap w:val="0"/>
            <w:tcMar>
              <w:top w:w="57" w:type="dxa"/>
              <w:left w:w="57" w:type="dxa"/>
              <w:bottom w:w="57" w:type="dxa"/>
              <w:right w:w="57" w:type="dxa"/>
            </w:tcMar>
            <w:vAlign w:val="center"/>
          </w:tcPr>
          <w:p w14:paraId="39CAC6F3">
            <w:pPr>
              <w:widowControl/>
              <w:kinsoku w:val="0"/>
              <w:autoSpaceDE w:val="0"/>
              <w:autoSpaceDN w:val="0"/>
              <w:adjustRightInd w:val="0"/>
              <w:snapToGrid w:val="0"/>
              <w:spacing w:line="240" w:lineRule="auto"/>
              <w:jc w:val="center"/>
              <w:textAlignment w:val="baseline"/>
              <w:rPr>
                <w:rFonts w:hint="eastAsia" w:ascii="仿宋" w:hAnsi="仿宋" w:eastAsia="仿宋" w:cs="仿宋"/>
                <w:snapToGrid w:val="0"/>
                <w:color w:val="000000"/>
                <w:kern w:val="0"/>
                <w:sz w:val="24"/>
                <w:szCs w:val="24"/>
                <w:highlight w:val="none"/>
                <w:lang w:val="en-US" w:eastAsia="zh-CN"/>
              </w:rPr>
            </w:pPr>
          </w:p>
        </w:tc>
      </w:tr>
    </w:tbl>
    <w:p w14:paraId="190EFC74">
      <w:pPr>
        <w:spacing w:line="400" w:lineRule="exact"/>
        <w:ind w:left="1" w:firstLine="564" w:firstLineChars="235"/>
        <w:jc w:val="left"/>
        <w:rPr>
          <w:rFonts w:hint="default" w:ascii="Times New Roman" w:hAnsi="Times New Roman" w:eastAsia="宋体" w:cs="Times New Roman"/>
          <w:bCs/>
          <w:color w:val="000000"/>
          <w:sz w:val="24"/>
          <w:highlight w:val="none"/>
        </w:rPr>
      </w:pPr>
    </w:p>
    <w:p w14:paraId="224CD352">
      <w:pPr>
        <w:spacing w:line="400" w:lineRule="exact"/>
        <w:ind w:left="0" w:firstLine="480" w:firstLineChars="200"/>
        <w:jc w:val="left"/>
        <w:rPr>
          <w:rFonts w:hint="default" w:ascii="Times New Roman" w:hAnsi="Times New Roman" w:eastAsia="宋体" w:cs="Times New Roman"/>
          <w:bCs/>
          <w:color w:val="000000"/>
          <w:sz w:val="24"/>
          <w:szCs w:val="24"/>
          <w:highlight w:val="none"/>
        </w:rPr>
      </w:pPr>
      <w:r>
        <w:rPr>
          <w:rFonts w:hint="default" w:ascii="Times New Roman" w:hAnsi="Times New Roman" w:eastAsia="宋体" w:cs="Times New Roman"/>
          <w:bCs/>
          <w:color w:val="000000"/>
          <w:sz w:val="24"/>
          <w:szCs w:val="24"/>
          <w:highlight w:val="none"/>
        </w:rPr>
        <w:t>注：</w:t>
      </w:r>
      <w:r>
        <w:rPr>
          <w:rFonts w:hint="eastAsia" w:ascii="Times New Roman" w:hAnsi="Times New Roman" w:eastAsia="宋体" w:cs="Times New Roman"/>
          <w:bCs/>
          <w:color w:val="000000"/>
          <w:sz w:val="24"/>
          <w:szCs w:val="24"/>
          <w:highlight w:val="none"/>
          <w:lang w:val="en-US" w:eastAsia="zh-CN"/>
        </w:rPr>
        <w:t>1.</w:t>
      </w:r>
      <w:r>
        <w:rPr>
          <w:rFonts w:hint="eastAsia" w:ascii="Times New Roman" w:cs="Times New Roman"/>
          <w:color w:val="000000"/>
          <w:sz w:val="24"/>
          <w:szCs w:val="24"/>
          <w:highlight w:val="none"/>
          <w:lang w:eastAsia="zh-CN"/>
        </w:rPr>
        <w:t>比选申请报价</w:t>
      </w:r>
      <w:r>
        <w:rPr>
          <w:rFonts w:hint="default" w:ascii="Times New Roman" w:hAnsi="Times New Roman" w:eastAsia="宋体" w:cs="Times New Roman"/>
          <w:color w:val="000000"/>
          <w:sz w:val="24"/>
          <w:szCs w:val="24"/>
          <w:highlight w:val="none"/>
        </w:rPr>
        <w:t>超过最高限价的，其</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将予以否决，自动失去</w:t>
      </w: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资格。</w:t>
      </w:r>
    </w:p>
    <w:p w14:paraId="71788EBB">
      <w:pPr>
        <w:adjustRightInd w:val="0"/>
        <w:spacing w:line="360" w:lineRule="auto"/>
        <w:ind w:firstLine="480" w:firstLineChars="200"/>
        <w:jc w:val="left"/>
        <w:rPr>
          <w:rFonts w:hint="default" w:ascii="Times New Roman" w:hAnsi="Times New Roman" w:eastAsia="宋体" w:cs="Times New Roman"/>
          <w:bCs/>
          <w:color w:val="000000"/>
          <w:sz w:val="24"/>
          <w:szCs w:val="24"/>
          <w:highlight w:val="none"/>
        </w:rPr>
      </w:pPr>
      <w:r>
        <w:rPr>
          <w:rFonts w:hint="eastAsia" w:ascii="Times New Roman" w:hAnsi="Times New Roman" w:eastAsia="宋体" w:cs="Times New Roman"/>
          <w:bCs/>
          <w:color w:val="000000"/>
          <w:sz w:val="24"/>
          <w:szCs w:val="24"/>
          <w:highlight w:val="none"/>
          <w:lang w:val="en-US" w:eastAsia="zh-CN"/>
        </w:rPr>
        <w:t>2</w:t>
      </w:r>
      <w:ins w:id="32" w:author="靳" w:date="2026-09-17T18:38:15Z">
        <w:r>
          <w:rPr>
            <w:rFonts w:hint="eastAsia" w:ascii="Times New Roman" w:cs="Times New Roman"/>
            <w:bCs/>
            <w:color w:val="000000"/>
            <w:sz w:val="24"/>
            <w:szCs w:val="24"/>
            <w:highlight w:val="none"/>
            <w:lang w:val="en-US" w:eastAsia="zh-CN"/>
          </w:rPr>
          <w:t>.</w:t>
        </w:r>
      </w:ins>
      <w:del w:id="33" w:author="靳" w:date="2026-09-17T18:38:15Z">
        <w:r>
          <w:rPr>
            <w:rFonts w:hint="default" w:ascii="Times New Roman" w:hAnsi="Times New Roman" w:eastAsia="宋体" w:cs="Times New Roman"/>
            <w:bCs/>
            <w:color w:val="000000"/>
            <w:sz w:val="24"/>
            <w:szCs w:val="24"/>
            <w:highlight w:val="none"/>
          </w:rPr>
          <w:delText>..</w:delText>
        </w:r>
      </w:del>
      <w:r>
        <w:rPr>
          <w:rFonts w:hint="eastAsia" w:ascii="Times New Roman" w:cs="Times New Roman"/>
          <w:bCs/>
          <w:color w:val="000000"/>
          <w:sz w:val="24"/>
          <w:szCs w:val="24"/>
          <w:highlight w:val="none"/>
          <w:lang w:eastAsia="zh-CN"/>
        </w:rPr>
        <w:t>比选申请报价</w:t>
      </w:r>
      <w:r>
        <w:rPr>
          <w:rFonts w:hint="default" w:ascii="Times New Roman" w:hAnsi="Times New Roman" w:eastAsia="宋体" w:cs="Times New Roman"/>
          <w:bCs/>
          <w:color w:val="000000"/>
          <w:sz w:val="24"/>
          <w:szCs w:val="24"/>
          <w:highlight w:val="none"/>
        </w:rPr>
        <w:t>保留小数点后2位数。</w:t>
      </w:r>
    </w:p>
    <w:p w14:paraId="360E13B6">
      <w:pPr>
        <w:adjustRightInd w:val="0"/>
        <w:spacing w:line="360" w:lineRule="auto"/>
        <w:ind w:firstLine="480" w:firstLineChars="200"/>
        <w:jc w:val="left"/>
        <w:rPr>
          <w:rFonts w:hint="default" w:ascii="Times New Roman" w:hAnsi="Times New Roman" w:eastAsia="宋体" w:cs="Times New Roman"/>
          <w:bCs/>
          <w:color w:val="000000"/>
          <w:sz w:val="24"/>
          <w:highlight w:val="none"/>
        </w:rPr>
      </w:pPr>
    </w:p>
    <w:p w14:paraId="19292881">
      <w:pPr>
        <w:adjustRightInd w:val="0"/>
        <w:spacing w:line="360" w:lineRule="auto"/>
        <w:ind w:firstLine="480" w:firstLineChars="200"/>
        <w:jc w:val="left"/>
        <w:rPr>
          <w:rFonts w:hint="default" w:ascii="Times New Roman" w:hAnsi="Times New Roman" w:eastAsia="宋体" w:cs="Times New Roman"/>
          <w:bCs/>
          <w:color w:val="000000"/>
          <w:sz w:val="24"/>
          <w:highlight w:val="none"/>
        </w:rPr>
      </w:pPr>
    </w:p>
    <w:p w14:paraId="72BCA769">
      <w:pPr>
        <w:adjustRightInd w:val="0"/>
        <w:snapToGrid w:val="0"/>
        <w:spacing w:line="360" w:lineRule="auto"/>
        <w:ind w:firstLine="1699" w:firstLineChars="708"/>
        <w:rPr>
          <w:rFonts w:hint="default" w:ascii="Times New Roman" w:hAnsi="Times New Roman" w:eastAsia="宋体" w:cs="Times New Roman"/>
          <w:color w:val="000000"/>
          <w:sz w:val="24"/>
          <w:szCs w:val="24"/>
          <w:highlight w:val="none"/>
        </w:rPr>
      </w:pP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（盖</w:t>
      </w:r>
      <w:r>
        <w:rPr>
          <w:rFonts w:hint="eastAsia" w:ascii="Times New Roman" w:hAnsi="Times New Roman" w:eastAsia="宋体" w:cs="Times New Roman"/>
          <w:color w:val="000000"/>
          <w:sz w:val="24"/>
          <w:szCs w:val="24"/>
          <w:highlight w:val="none"/>
          <w:lang w:eastAsia="zh-CN"/>
        </w:rPr>
        <w:t>单位公章</w:t>
      </w:r>
      <w:r>
        <w:rPr>
          <w:rFonts w:hint="default" w:ascii="Times New Roman" w:hAnsi="Times New Roman" w:eastAsia="宋体" w:cs="Times New Roman"/>
          <w:color w:val="000000"/>
          <w:sz w:val="24"/>
          <w:szCs w:val="24"/>
          <w:highlight w:val="none"/>
        </w:rPr>
        <w:t>）</w:t>
      </w:r>
    </w:p>
    <w:p w14:paraId="2519566E">
      <w:pPr>
        <w:adjustRightInd w:val="0"/>
        <w:snapToGrid w:val="0"/>
        <w:spacing w:line="360" w:lineRule="auto"/>
        <w:ind w:firstLine="1699" w:firstLineChars="708"/>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bCs/>
          <w:color w:val="000000"/>
          <w:sz w:val="24"/>
          <w:szCs w:val="24"/>
          <w:highlight w:val="none"/>
        </w:rPr>
        <w:t>法定代表人或其委托代理人</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签字或</w:t>
      </w:r>
      <w:r>
        <w:rPr>
          <w:rFonts w:hint="eastAsia" w:ascii="Times New Roman" w:hAnsi="Times New Roman" w:eastAsia="宋体" w:cs="Times New Roman"/>
          <w:color w:val="000000"/>
          <w:sz w:val="24"/>
          <w:szCs w:val="24"/>
          <w:highlight w:val="none"/>
          <w:lang w:eastAsia="zh-CN"/>
        </w:rPr>
        <w:t>个人印章或个人签名章</w:t>
      </w:r>
      <w:r>
        <w:rPr>
          <w:rFonts w:hint="default" w:ascii="Times New Roman" w:hAnsi="Times New Roman" w:eastAsia="宋体" w:cs="Times New Roman"/>
          <w:color w:val="000000"/>
          <w:sz w:val="24"/>
          <w:szCs w:val="24"/>
          <w:highlight w:val="none"/>
        </w:rPr>
        <w:t>）</w:t>
      </w:r>
    </w:p>
    <w:p w14:paraId="4F283160">
      <w:pPr>
        <w:adjustRightInd w:val="0"/>
        <w:spacing w:line="480" w:lineRule="auto"/>
        <w:ind w:firstLine="1699" w:firstLineChars="708"/>
        <w:jc w:val="left"/>
        <w:rPr>
          <w:rFonts w:hint="default" w:ascii="Times New Roman" w:hAnsi="Times New Roman" w:eastAsia="宋体" w:cs="Times New Roman"/>
          <w:bCs/>
          <w:color w:val="000000"/>
          <w:sz w:val="24"/>
          <w:highlight w:val="none"/>
        </w:rPr>
      </w:pPr>
      <w:r>
        <w:rPr>
          <w:rFonts w:hint="default" w:ascii="Times New Roman" w:hAnsi="Times New Roman" w:eastAsia="宋体" w:cs="Times New Roman"/>
          <w:bCs/>
          <w:color w:val="000000"/>
          <w:sz w:val="24"/>
          <w:highlight w:val="none"/>
        </w:rPr>
        <w:t xml:space="preserve">       年   月   日</w:t>
      </w:r>
    </w:p>
    <w:p w14:paraId="3EF1D3C8">
      <w:pPr>
        <w:keepNext w:val="0"/>
        <w:keepLines w:val="0"/>
        <w:pageBreakBefore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bCs/>
          <w:color w:val="000000"/>
          <w:sz w:val="24"/>
          <w:szCs w:val="24"/>
          <w:highlight w:val="none"/>
        </w:rPr>
      </w:pPr>
    </w:p>
    <w:p w14:paraId="64B71544">
      <w:pPr>
        <w:widowControl w:val="0"/>
        <w:adjustRightInd w:val="0"/>
        <w:snapToGrid w:val="0"/>
        <w:spacing w:line="360" w:lineRule="auto"/>
        <w:jc w:val="center"/>
        <w:outlineLvl w:val="1"/>
        <w:rPr>
          <w:rFonts w:hint="default" w:ascii="Times New Roman" w:hAnsi="Times New Roman" w:eastAsia="宋体" w:cs="Times New Roman"/>
          <w:color w:val="000000"/>
          <w:kern w:val="2"/>
          <w:sz w:val="21"/>
          <w:szCs w:val="24"/>
          <w:highlight w:val="none"/>
          <w:lang w:val="en-US" w:eastAsia="zh-CN" w:bidi="ar-SA"/>
        </w:rPr>
      </w:pPr>
      <w:r>
        <w:rPr>
          <w:rFonts w:hint="default" w:ascii="Times New Roman" w:hAnsi="Times New Roman" w:eastAsia="宋体" w:cs="Times New Roman"/>
          <w:bCs/>
          <w:color w:val="000000"/>
          <w:kern w:val="2"/>
          <w:sz w:val="21"/>
          <w:szCs w:val="24"/>
          <w:highlight w:val="none"/>
          <w:lang w:val="en-US" w:eastAsia="zh-CN" w:bidi="ar-SA"/>
        </w:rPr>
        <w:br w:type="page"/>
      </w:r>
      <w:r>
        <w:rPr>
          <w:rFonts w:hint="default" w:ascii="Times New Roman" w:hAnsi="Times New Roman" w:eastAsia="宋体" w:cs="Times New Roman"/>
          <w:b/>
          <w:color w:val="000000"/>
          <w:kern w:val="2"/>
          <w:sz w:val="28"/>
          <w:szCs w:val="28"/>
          <w:highlight w:val="none"/>
          <w:lang w:val="en-US" w:eastAsia="zh-CN" w:bidi="ar-SA"/>
        </w:rPr>
        <w:t>二、授权委托书或法定代表人身份证明</w:t>
      </w:r>
      <w:r>
        <w:rPr>
          <w:rFonts w:hint="default" w:ascii="Times New Roman" w:hAnsi="Times New Roman" w:eastAsia="宋体" w:cs="Times New Roman"/>
          <w:color w:val="000000"/>
          <w:kern w:val="2"/>
          <w:sz w:val="28"/>
          <w:szCs w:val="28"/>
          <w:highlight w:val="none"/>
          <w:lang w:val="en-US" w:eastAsia="zh-CN" w:bidi="ar-SA"/>
        </w:rPr>
        <w:t xml:space="preserve">  </w:t>
      </w:r>
    </w:p>
    <w:p w14:paraId="502EA013">
      <w:pPr>
        <w:widowControl w:val="0"/>
        <w:adjustRightInd w:val="0"/>
        <w:snapToGrid w:val="0"/>
        <w:spacing w:line="360" w:lineRule="auto"/>
        <w:ind w:firstLine="482" w:firstLineChars="200"/>
        <w:jc w:val="center"/>
        <w:rPr>
          <w:rFonts w:hint="default" w:ascii="Times New Roman" w:hAnsi="Times New Roman" w:eastAsia="宋体" w:cs="Times New Roman"/>
          <w:b/>
          <w:color w:val="000000"/>
          <w:kern w:val="2"/>
          <w:sz w:val="24"/>
          <w:szCs w:val="24"/>
          <w:highlight w:val="none"/>
          <w:lang w:val="en-US" w:eastAsia="zh-CN" w:bidi="ar-SA"/>
        </w:rPr>
      </w:pPr>
      <w:r>
        <w:rPr>
          <w:rFonts w:hint="default" w:ascii="Times New Roman" w:hAnsi="Times New Roman" w:eastAsia="宋体" w:cs="Times New Roman"/>
          <w:b/>
          <w:color w:val="000000"/>
          <w:kern w:val="2"/>
          <w:sz w:val="24"/>
          <w:szCs w:val="24"/>
          <w:highlight w:val="none"/>
          <w:lang w:val="en-US" w:eastAsia="zh-CN" w:bidi="ar-SA"/>
        </w:rPr>
        <w:t>授权委托书</w:t>
      </w:r>
    </w:p>
    <w:p w14:paraId="11A952F6">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p>
    <w:p w14:paraId="4EFDB2A0">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本人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（姓名）系</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eastAsia="zh-CN"/>
        </w:rPr>
        <w:t>比选申请人</w:t>
      </w:r>
      <w:r>
        <w:rPr>
          <w:rFonts w:hint="default" w:ascii="Times New Roman" w:hAnsi="Times New Roman" w:eastAsia="宋体" w:cs="Times New Roman"/>
          <w:color w:val="000000"/>
          <w:sz w:val="24"/>
          <w:szCs w:val="24"/>
          <w:highlight w:val="none"/>
        </w:rPr>
        <w:t>名称）的法定代表人，现委托</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（姓名）为我方代理人。代理人根据授权，以我方名义签署、澄清确认、递交、撤回、修改</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（项目名称）</w:t>
      </w:r>
      <w:r>
        <w:rPr>
          <w:rFonts w:hint="eastAsia" w:ascii="Times New Roman" w:hAnsi="Times New Roman" w:eastAsia="宋体" w:cs="Times New Roman"/>
          <w:color w:val="000000"/>
          <w:sz w:val="24"/>
          <w:szCs w:val="24"/>
          <w:highlight w:val="none"/>
          <w:lang w:eastAsia="zh-CN"/>
        </w:rPr>
        <w:t>比选申请文件</w:t>
      </w:r>
      <w:r>
        <w:rPr>
          <w:rFonts w:hint="default" w:ascii="Times New Roman" w:hAnsi="Times New Roman" w:eastAsia="宋体" w:cs="Times New Roman"/>
          <w:color w:val="000000"/>
          <w:sz w:val="24"/>
          <w:szCs w:val="24"/>
          <w:highlight w:val="none"/>
        </w:rPr>
        <w:t>、签订合同和处理有关事宜，其法律后果由我方承担。</w:t>
      </w:r>
    </w:p>
    <w:p w14:paraId="6B2A1B71">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委托期限：自本委托书签署之日起至</w:t>
      </w:r>
      <w:r>
        <w:rPr>
          <w:rFonts w:hint="eastAsia" w:ascii="Times New Roman" w:cs="Times New Roman"/>
          <w:color w:val="000000"/>
          <w:sz w:val="24"/>
          <w:szCs w:val="24"/>
          <w:highlight w:val="none"/>
          <w:lang w:eastAsia="zh-CN"/>
        </w:rPr>
        <w:t>比选申请有效期</w:t>
      </w:r>
      <w:r>
        <w:rPr>
          <w:rFonts w:hint="default" w:ascii="Times New Roman" w:hAnsi="Times New Roman" w:eastAsia="宋体" w:cs="Times New Roman"/>
          <w:color w:val="000000"/>
          <w:sz w:val="24"/>
          <w:szCs w:val="24"/>
          <w:highlight w:val="none"/>
        </w:rPr>
        <w:t>期满。</w:t>
      </w:r>
    </w:p>
    <w:p w14:paraId="4A7FF381">
      <w:pPr>
        <w:tabs>
          <w:tab w:val="left" w:pos="3855"/>
        </w:tabs>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代理人无转委托权</w:t>
      </w:r>
    </w:p>
    <w:p w14:paraId="72020CD2">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附：法定代表人身份证、委托代理人身份证扫描件。</w:t>
      </w:r>
    </w:p>
    <w:p w14:paraId="400276B7">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p>
    <w:p w14:paraId="1D7CE04E">
      <w:pPr>
        <w:adjustRightInd w:val="0"/>
        <w:snapToGrid w:val="0"/>
        <w:spacing w:line="360" w:lineRule="auto"/>
        <w:ind w:firstLine="2160" w:firstLineChars="900"/>
        <w:rPr>
          <w:rFonts w:hint="default" w:ascii="Times New Roman" w:hAnsi="Times New Roman" w:eastAsia="宋体" w:cs="Times New Roman"/>
          <w:color w:val="000000"/>
          <w:sz w:val="24"/>
          <w:szCs w:val="24"/>
          <w:highlight w:val="none"/>
        </w:rPr>
      </w:pP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（盖</w:t>
      </w:r>
      <w:r>
        <w:rPr>
          <w:rFonts w:hint="eastAsia" w:ascii="Times New Roman" w:hAnsi="Times New Roman" w:eastAsia="宋体" w:cs="Times New Roman"/>
          <w:color w:val="000000"/>
          <w:sz w:val="24"/>
          <w:szCs w:val="24"/>
          <w:highlight w:val="none"/>
          <w:lang w:eastAsia="zh-CN"/>
        </w:rPr>
        <w:t>单位公章</w:t>
      </w:r>
      <w:r>
        <w:rPr>
          <w:rFonts w:hint="default" w:ascii="Times New Roman" w:hAnsi="Times New Roman" w:eastAsia="宋体" w:cs="Times New Roman"/>
          <w:color w:val="000000"/>
          <w:sz w:val="24"/>
          <w:szCs w:val="24"/>
          <w:highlight w:val="none"/>
        </w:rPr>
        <w:t>）</w:t>
      </w:r>
    </w:p>
    <w:p w14:paraId="720C677B">
      <w:pPr>
        <w:adjustRightInd w:val="0"/>
        <w:snapToGrid w:val="0"/>
        <w:spacing w:line="360" w:lineRule="auto"/>
        <w:ind w:firstLine="2160" w:firstLineChars="9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法定代表人：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签字或</w:t>
      </w:r>
      <w:r>
        <w:rPr>
          <w:rFonts w:hint="eastAsia" w:ascii="Times New Roman" w:hAnsi="Times New Roman" w:eastAsia="宋体" w:cs="Times New Roman"/>
          <w:color w:val="000000"/>
          <w:sz w:val="24"/>
          <w:szCs w:val="24"/>
          <w:highlight w:val="none"/>
          <w:lang w:eastAsia="zh-CN"/>
        </w:rPr>
        <w:t>个人印章或个人签名章</w:t>
      </w:r>
      <w:r>
        <w:rPr>
          <w:rFonts w:hint="default" w:ascii="Times New Roman" w:hAnsi="Times New Roman" w:eastAsia="宋体" w:cs="Times New Roman"/>
          <w:color w:val="000000"/>
          <w:sz w:val="24"/>
          <w:szCs w:val="24"/>
          <w:highlight w:val="none"/>
        </w:rPr>
        <w:t>）</w:t>
      </w:r>
    </w:p>
    <w:p w14:paraId="407F70D2">
      <w:pPr>
        <w:adjustRightInd w:val="0"/>
        <w:snapToGrid w:val="0"/>
        <w:spacing w:line="360" w:lineRule="auto"/>
        <w:ind w:firstLine="2160" w:firstLineChars="9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身份证号码：</w:t>
      </w:r>
      <w:r>
        <w:rPr>
          <w:rFonts w:hint="default" w:ascii="Times New Roman" w:hAnsi="Times New Roman" w:eastAsia="宋体" w:cs="Times New Roman"/>
          <w:color w:val="000000"/>
          <w:sz w:val="24"/>
          <w:szCs w:val="24"/>
          <w:highlight w:val="none"/>
          <w:u w:val="single"/>
        </w:rPr>
        <w:t xml:space="preserve">                                     </w:t>
      </w:r>
    </w:p>
    <w:p w14:paraId="2D05E19D">
      <w:pPr>
        <w:adjustRightInd w:val="0"/>
        <w:snapToGrid w:val="0"/>
        <w:spacing w:line="360" w:lineRule="auto"/>
        <w:ind w:firstLine="2160" w:firstLineChars="9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委托代理人：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签字或</w:t>
      </w:r>
      <w:r>
        <w:rPr>
          <w:rFonts w:hint="eastAsia" w:ascii="Times New Roman" w:hAnsi="Times New Roman" w:eastAsia="宋体" w:cs="Times New Roman"/>
          <w:color w:val="000000"/>
          <w:sz w:val="24"/>
          <w:szCs w:val="24"/>
          <w:highlight w:val="none"/>
          <w:lang w:eastAsia="zh-CN"/>
        </w:rPr>
        <w:t>个人印章或个人签名章</w:t>
      </w:r>
      <w:r>
        <w:rPr>
          <w:rFonts w:hint="default" w:ascii="Times New Roman" w:hAnsi="Times New Roman" w:eastAsia="宋体" w:cs="Times New Roman"/>
          <w:color w:val="000000"/>
          <w:sz w:val="24"/>
          <w:szCs w:val="24"/>
          <w:highlight w:val="none"/>
        </w:rPr>
        <w:t>）</w:t>
      </w:r>
    </w:p>
    <w:p w14:paraId="585514FA">
      <w:pPr>
        <w:adjustRightInd w:val="0"/>
        <w:snapToGrid w:val="0"/>
        <w:spacing w:line="360" w:lineRule="auto"/>
        <w:ind w:firstLine="2160" w:firstLineChars="9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身份证号码：</w:t>
      </w:r>
      <w:r>
        <w:rPr>
          <w:rFonts w:hint="default" w:ascii="Times New Roman" w:hAnsi="Times New Roman" w:eastAsia="宋体" w:cs="Times New Roman"/>
          <w:color w:val="000000"/>
          <w:sz w:val="24"/>
          <w:szCs w:val="24"/>
          <w:highlight w:val="none"/>
          <w:u w:val="single"/>
        </w:rPr>
        <w:t xml:space="preserve">                                      </w:t>
      </w:r>
    </w:p>
    <w:p w14:paraId="3E65F005">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p>
    <w:p w14:paraId="442FF6C8">
      <w:pPr>
        <w:adjustRightInd w:val="0"/>
        <w:snapToGrid w:val="0"/>
        <w:spacing w:line="360" w:lineRule="auto"/>
        <w:ind w:firstLine="480" w:firstLineChars="200"/>
        <w:jc w:val="center"/>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 xml:space="preserve">                                  </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年</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月</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日</w:t>
      </w:r>
    </w:p>
    <w:p w14:paraId="49726E61">
      <w:pPr>
        <w:widowControl w:val="0"/>
        <w:adjustRightInd w:val="0"/>
        <w:snapToGrid w:val="0"/>
        <w:spacing w:line="360" w:lineRule="auto"/>
        <w:ind w:firstLine="480" w:firstLineChars="200"/>
        <w:jc w:val="left"/>
        <w:rPr>
          <w:rFonts w:hint="default" w:ascii="Times New Roman" w:hAnsi="Times New Roman" w:eastAsia="宋体" w:cs="Times New Roman"/>
          <w:color w:val="000000"/>
          <w:kern w:val="2"/>
          <w:sz w:val="24"/>
          <w:szCs w:val="24"/>
          <w:highlight w:val="none"/>
          <w:lang w:val="en-US" w:eastAsia="zh-CN" w:bidi="ar-SA"/>
        </w:rPr>
      </w:pPr>
    </w:p>
    <w:p w14:paraId="61CA0E59">
      <w:pPr>
        <w:widowControl w:val="0"/>
        <w:adjustRightInd w:val="0"/>
        <w:snapToGrid w:val="0"/>
        <w:spacing w:line="360" w:lineRule="auto"/>
        <w:jc w:val="left"/>
        <w:rPr>
          <w:rFonts w:hint="default" w:ascii="Times New Roman" w:hAnsi="Times New Roman" w:eastAsia="宋体" w:cs="Times New Roman"/>
          <w:color w:val="000000"/>
          <w:kern w:val="2"/>
          <w:sz w:val="21"/>
          <w:szCs w:val="24"/>
          <w:highlight w:val="none"/>
          <w:lang w:val="en-US" w:eastAsia="zh-CN" w:bidi="ar-SA"/>
        </w:rPr>
      </w:pPr>
    </w:p>
    <w:p w14:paraId="45310BB3">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注：</w:t>
      </w:r>
    </w:p>
    <w:p w14:paraId="2C64747A">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1.如果</w:t>
      </w:r>
      <w:r>
        <w:rPr>
          <w:rFonts w:hint="eastAsia" w:ascii="Times New Roman" w:hAnsi="Times New Roman" w:eastAsia="宋体" w:cs="Times New Roman"/>
          <w:color w:val="000000"/>
          <w:kern w:val="2"/>
          <w:sz w:val="21"/>
          <w:szCs w:val="21"/>
          <w:highlight w:val="none"/>
          <w:lang w:val="en-US" w:eastAsia="zh-CN" w:bidi="ar-SA"/>
        </w:rPr>
        <w:t>比选申请文件</w:t>
      </w:r>
      <w:r>
        <w:rPr>
          <w:rFonts w:hint="default" w:ascii="Times New Roman" w:hAnsi="Times New Roman" w:eastAsia="宋体" w:cs="Times New Roman"/>
          <w:color w:val="000000"/>
          <w:kern w:val="2"/>
          <w:sz w:val="21"/>
          <w:szCs w:val="21"/>
          <w:highlight w:val="none"/>
          <w:lang w:val="en-US" w:eastAsia="zh-CN" w:bidi="ar-SA"/>
        </w:rPr>
        <w:t>由</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的委托代理人签署，则</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须提交授权委托书，授权委托书须满足下列要求：</w:t>
      </w:r>
    </w:p>
    <w:p w14:paraId="53CD9F39">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（1）</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须在授权委托书上加盖</w:t>
      </w:r>
      <w:r>
        <w:rPr>
          <w:rFonts w:hint="eastAsia" w:ascii="Times New Roman" w:hAnsi="Times New Roman" w:eastAsia="宋体" w:cs="Times New Roman"/>
          <w:color w:val="000000"/>
          <w:kern w:val="2"/>
          <w:sz w:val="21"/>
          <w:szCs w:val="21"/>
          <w:highlight w:val="none"/>
          <w:lang w:val="en-US" w:eastAsia="zh-CN" w:bidi="ar-SA"/>
        </w:rPr>
        <w:t>比选申请人单位公章</w:t>
      </w:r>
      <w:r>
        <w:rPr>
          <w:rFonts w:hint="default" w:ascii="Times New Roman" w:hAnsi="Times New Roman" w:eastAsia="宋体" w:cs="Times New Roman"/>
          <w:color w:val="000000"/>
          <w:kern w:val="2"/>
          <w:sz w:val="21"/>
          <w:szCs w:val="21"/>
          <w:highlight w:val="none"/>
          <w:lang w:val="en-US" w:eastAsia="zh-CN" w:bidi="ar-SA"/>
        </w:rPr>
        <w:t>；</w:t>
      </w:r>
    </w:p>
    <w:p w14:paraId="558FE9A7">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（2）法定代表人和委托代理人须在授权委托书上签字或加盖</w:t>
      </w:r>
      <w:r>
        <w:rPr>
          <w:rFonts w:hint="eastAsia" w:ascii="Times New Roman" w:hAnsi="Times New Roman" w:eastAsia="宋体" w:cs="Times New Roman"/>
          <w:color w:val="000000"/>
          <w:kern w:val="2"/>
          <w:sz w:val="21"/>
          <w:szCs w:val="21"/>
          <w:highlight w:val="none"/>
          <w:lang w:val="en-US" w:eastAsia="zh-CN" w:bidi="ar-SA"/>
        </w:rPr>
        <w:t>个人印章或个人签名章</w:t>
      </w:r>
      <w:r>
        <w:rPr>
          <w:rFonts w:hint="default" w:ascii="Times New Roman" w:hAnsi="Times New Roman" w:eastAsia="宋体" w:cs="Times New Roman"/>
          <w:color w:val="000000"/>
          <w:kern w:val="2"/>
          <w:sz w:val="21"/>
          <w:szCs w:val="21"/>
          <w:highlight w:val="none"/>
          <w:lang w:val="en-US" w:eastAsia="zh-CN" w:bidi="ar-SA"/>
        </w:rPr>
        <w:t>；</w:t>
      </w:r>
    </w:p>
    <w:p w14:paraId="764C8B58">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（3）委托代理人只能是一个人，且不能再授予他人，否则其授权无效。</w:t>
      </w:r>
    </w:p>
    <w:p w14:paraId="5DDC7894">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2.如果由</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的委托代理人签署</w:t>
      </w:r>
      <w:r>
        <w:rPr>
          <w:rFonts w:hint="eastAsia" w:ascii="Times New Roman" w:hAnsi="Times New Roman" w:eastAsia="宋体" w:cs="Times New Roman"/>
          <w:color w:val="000000"/>
          <w:kern w:val="2"/>
          <w:sz w:val="21"/>
          <w:szCs w:val="21"/>
          <w:highlight w:val="none"/>
          <w:lang w:val="en-US" w:eastAsia="zh-CN" w:bidi="ar-SA"/>
        </w:rPr>
        <w:t>比选申请文件</w:t>
      </w:r>
      <w:r>
        <w:rPr>
          <w:rFonts w:hint="default" w:ascii="Times New Roman" w:hAnsi="Times New Roman" w:eastAsia="宋体" w:cs="Times New Roman"/>
          <w:color w:val="000000"/>
          <w:kern w:val="2"/>
          <w:sz w:val="21"/>
          <w:szCs w:val="21"/>
          <w:highlight w:val="none"/>
          <w:lang w:val="en-US" w:eastAsia="zh-CN" w:bidi="ar-SA"/>
        </w:rPr>
        <w:t>，则不需提供法定代表人身份证明。</w:t>
      </w:r>
    </w:p>
    <w:p w14:paraId="3660D748">
      <w:pPr>
        <w:widowControl/>
        <w:adjustRightInd w:val="0"/>
        <w:snapToGrid w:val="0"/>
        <w:jc w:val="center"/>
        <w:rPr>
          <w:rFonts w:hint="default" w:ascii="Times New Roman" w:hAnsi="Times New Roman" w:eastAsia="宋体" w:cs="Times New Roman"/>
          <w:b/>
          <w:color w:val="000000"/>
          <w:sz w:val="28"/>
          <w:szCs w:val="28"/>
          <w:highlight w:val="none"/>
        </w:rPr>
      </w:pPr>
      <w:r>
        <w:rPr>
          <w:rFonts w:hint="default" w:ascii="Times New Roman" w:hAnsi="Times New Roman" w:eastAsia="宋体" w:cs="Times New Roman"/>
          <w:bCs/>
          <w:color w:val="000000"/>
          <w:szCs w:val="24"/>
          <w:highlight w:val="none"/>
        </w:rPr>
        <w:br w:type="page"/>
      </w:r>
      <w:r>
        <w:rPr>
          <w:rFonts w:hint="default" w:ascii="Times New Roman" w:hAnsi="Times New Roman" w:eastAsia="宋体" w:cs="Times New Roman"/>
          <w:b/>
          <w:color w:val="000000"/>
          <w:sz w:val="28"/>
          <w:szCs w:val="28"/>
          <w:highlight w:val="none"/>
        </w:rPr>
        <w:t>法定代表人身份证明</w:t>
      </w:r>
    </w:p>
    <w:p w14:paraId="5CB4EE46">
      <w:pPr>
        <w:adjustRightInd w:val="0"/>
        <w:snapToGrid w:val="0"/>
        <w:spacing w:line="360" w:lineRule="auto"/>
        <w:rPr>
          <w:rFonts w:hint="default" w:ascii="Times New Roman" w:hAnsi="Times New Roman" w:eastAsia="宋体" w:cs="Times New Roman"/>
          <w:color w:val="000000"/>
          <w:sz w:val="32"/>
          <w:highlight w:val="none"/>
        </w:rPr>
      </w:pPr>
    </w:p>
    <w:p w14:paraId="3D85363C">
      <w:pPr>
        <w:widowControl w:val="0"/>
        <w:tabs>
          <w:tab w:val="left" w:pos="5080"/>
        </w:tabs>
        <w:adjustRightInd w:val="0"/>
        <w:snapToGrid w:val="0"/>
        <w:spacing w:after="0" w:line="360" w:lineRule="auto"/>
        <w:ind w:firstLine="476" w:firstLineChars="200"/>
        <w:jc w:val="both"/>
        <w:rPr>
          <w:rFonts w:hint="default" w:ascii="Times New Roman" w:hAnsi="Times New Roman" w:eastAsia="宋体" w:cs="Times New Roman"/>
          <w:color w:val="000000"/>
          <w:kern w:val="2"/>
          <w:sz w:val="24"/>
          <w:szCs w:val="24"/>
          <w:highlight w:val="none"/>
          <w:lang w:val="en-US" w:eastAsia="zh-CN" w:bidi="ar-SA"/>
        </w:rPr>
      </w:pPr>
      <w:r>
        <w:rPr>
          <w:rFonts w:hint="eastAsia" w:ascii="Times New Roman" w:hAnsi="Times New Roman" w:eastAsia="宋体" w:cs="Times New Roman"/>
          <w:color w:val="000000"/>
          <w:spacing w:val="-1"/>
          <w:kern w:val="2"/>
          <w:sz w:val="24"/>
          <w:szCs w:val="24"/>
          <w:highlight w:val="none"/>
          <w:lang w:val="en-US" w:eastAsia="zh-CN" w:bidi="ar-SA"/>
        </w:rPr>
        <w:t>比选申请人</w:t>
      </w:r>
      <w:r>
        <w:rPr>
          <w:rFonts w:hint="default" w:ascii="Times New Roman" w:hAnsi="Times New Roman" w:eastAsia="宋体" w:cs="Times New Roman"/>
          <w:color w:val="000000"/>
          <w:kern w:val="2"/>
          <w:sz w:val="24"/>
          <w:szCs w:val="24"/>
          <w:highlight w:val="none"/>
          <w:lang w:val="en-US" w:eastAsia="zh-CN" w:bidi="ar-SA"/>
        </w:rPr>
        <w:t>名称：_____________________________________________</w:t>
      </w:r>
    </w:p>
    <w:p w14:paraId="0D691D18">
      <w:pPr>
        <w:widowControl w:val="0"/>
        <w:tabs>
          <w:tab w:val="left" w:pos="3999"/>
          <w:tab w:val="left" w:pos="5440"/>
          <w:tab w:val="left" w:pos="7080"/>
          <w:tab w:val="left" w:pos="8820"/>
        </w:tabs>
        <w:adjustRightInd w:val="0"/>
        <w:snapToGrid w:val="0"/>
        <w:spacing w:after="0" w:line="360" w:lineRule="auto"/>
        <w:ind w:firstLine="480" w:firstLineChars="200"/>
        <w:jc w:val="both"/>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姓名：</w:t>
      </w:r>
      <w:r>
        <w:rPr>
          <w:rFonts w:hint="default" w:ascii="Times New Roman" w:hAnsi="Times New Roman" w:eastAsia="宋体" w:cs="Times New Roman"/>
          <w:color w:val="000000"/>
          <w:kern w:val="2"/>
          <w:sz w:val="24"/>
          <w:szCs w:val="24"/>
          <w:highlight w:val="none"/>
          <w:u w:val="single"/>
          <w:lang w:val="en-US" w:eastAsia="zh-CN" w:bidi="ar-SA"/>
        </w:rPr>
        <w:t xml:space="preserve">    （法定代表人签字）</w:t>
      </w:r>
      <w:r>
        <w:rPr>
          <w:rFonts w:hint="default" w:ascii="Times New Roman" w:hAnsi="Times New Roman" w:eastAsia="宋体" w:cs="Times New Roman"/>
          <w:color w:val="000000"/>
          <w:spacing w:val="117"/>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lang w:val="en-US" w:eastAsia="zh-CN" w:bidi="ar-SA"/>
        </w:rPr>
        <w:t>性别：____，年龄：____，职务：_____系（</w:t>
      </w:r>
      <w:r>
        <w:rPr>
          <w:rFonts w:hint="eastAsia" w:ascii="Times New Roman" w:hAnsi="Times New Roman" w:eastAsia="宋体" w:cs="Times New Roman"/>
          <w:color w:val="000000"/>
          <w:kern w:val="2"/>
          <w:sz w:val="24"/>
          <w:szCs w:val="24"/>
          <w:highlight w:val="none"/>
          <w:lang w:val="en-US" w:eastAsia="zh-CN" w:bidi="ar-SA"/>
        </w:rPr>
        <w:t>比选申请人</w:t>
      </w:r>
      <w:r>
        <w:rPr>
          <w:rFonts w:hint="default" w:ascii="Times New Roman" w:hAnsi="Times New Roman" w:eastAsia="宋体" w:cs="Times New Roman"/>
          <w:color w:val="000000"/>
          <w:kern w:val="2"/>
          <w:sz w:val="24"/>
          <w:szCs w:val="24"/>
          <w:highlight w:val="none"/>
          <w:lang w:val="en-US" w:eastAsia="zh-CN" w:bidi="ar-SA"/>
        </w:rPr>
        <w:t>名称）的法定代表人。</w:t>
      </w:r>
    </w:p>
    <w:p w14:paraId="3B5C7BF4">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特此证明。</w:t>
      </w:r>
    </w:p>
    <w:p w14:paraId="23068479">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kern w:val="2"/>
          <w:sz w:val="24"/>
          <w:szCs w:val="24"/>
          <w:highlight w:val="none"/>
          <w:lang w:val="en-US" w:eastAsia="zh-CN" w:bidi="ar-SA"/>
        </w:rPr>
      </w:pPr>
    </w:p>
    <w:p w14:paraId="2B0041A3">
      <w:pPr>
        <w:adjustRightInd w:val="0"/>
        <w:snapToGrid w:val="0"/>
        <w:spacing w:line="360" w:lineRule="auto"/>
        <w:ind w:firstLine="480" w:firstLineChars="200"/>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附：法定代表人身份证扫描件。</w:t>
      </w:r>
    </w:p>
    <w:p w14:paraId="6F3E122F">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kern w:val="2"/>
          <w:sz w:val="24"/>
          <w:szCs w:val="24"/>
          <w:highlight w:val="none"/>
          <w:lang w:val="en-US" w:eastAsia="zh-CN" w:bidi="ar-SA"/>
        </w:rPr>
      </w:pPr>
    </w:p>
    <w:p w14:paraId="21D22CA6">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kern w:val="2"/>
          <w:sz w:val="24"/>
          <w:szCs w:val="24"/>
          <w:highlight w:val="none"/>
          <w:lang w:val="en-US" w:eastAsia="zh-CN" w:bidi="ar-SA"/>
        </w:rPr>
      </w:pPr>
    </w:p>
    <w:p w14:paraId="0BD99EAE">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kern w:val="2"/>
          <w:sz w:val="24"/>
          <w:szCs w:val="24"/>
          <w:highlight w:val="none"/>
          <w:lang w:val="en-US" w:eastAsia="zh-CN" w:bidi="ar-SA"/>
        </w:rPr>
      </w:pPr>
    </w:p>
    <w:p w14:paraId="03E35223">
      <w:pPr>
        <w:widowControl w:val="0"/>
        <w:adjustRightInd w:val="0"/>
        <w:snapToGrid w:val="0"/>
        <w:spacing w:after="0" w:line="360" w:lineRule="auto"/>
        <w:ind w:firstLine="482" w:firstLineChars="200"/>
        <w:jc w:val="both"/>
        <w:rPr>
          <w:rFonts w:hint="default" w:ascii="Times New Roman" w:hAnsi="Times New Roman" w:eastAsia="宋体" w:cs="Times New Roman"/>
          <w:b/>
          <w:color w:val="000000"/>
          <w:kern w:val="2"/>
          <w:sz w:val="24"/>
          <w:szCs w:val="24"/>
          <w:highlight w:val="none"/>
          <w:lang w:val="en-US" w:eastAsia="zh-CN" w:bidi="ar-SA"/>
        </w:rPr>
      </w:pPr>
    </w:p>
    <w:p w14:paraId="3EB34D0E">
      <w:pPr>
        <w:widowControl w:val="0"/>
        <w:tabs>
          <w:tab w:val="left" w:pos="6345"/>
        </w:tabs>
        <w:adjustRightInd w:val="0"/>
        <w:snapToGrid w:val="0"/>
        <w:spacing w:after="0" w:line="360" w:lineRule="auto"/>
        <w:ind w:firstLine="2880" w:firstLineChars="1200"/>
        <w:jc w:val="both"/>
        <w:rPr>
          <w:rFonts w:hint="default" w:ascii="Times New Roman" w:hAnsi="Times New Roman" w:eastAsia="宋体" w:cs="Times New Roman"/>
          <w:color w:val="000000"/>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比选申请人</w:t>
      </w:r>
      <w:r>
        <w:rPr>
          <w:rFonts w:hint="default" w:ascii="Times New Roman" w:hAnsi="Times New Roman" w:eastAsia="宋体" w:cs="Times New Roman"/>
          <w:color w:val="000000"/>
          <w:kern w:val="2"/>
          <w:sz w:val="24"/>
          <w:szCs w:val="24"/>
          <w:highlight w:val="none"/>
          <w:lang w:val="en-US" w:eastAsia="zh-CN" w:bidi="ar-SA"/>
        </w:rPr>
        <w:t>：</w:t>
      </w:r>
      <w:r>
        <w:rPr>
          <w:rFonts w:hint="default" w:ascii="Times New Roman" w:hAnsi="Times New Roman" w:eastAsia="宋体" w:cs="Times New Roman"/>
          <w:color w:val="000000"/>
          <w:kern w:val="2"/>
          <w:sz w:val="24"/>
          <w:szCs w:val="24"/>
          <w:highlight w:val="none"/>
          <w:u w:val="single"/>
          <w:lang w:val="en-US" w:eastAsia="zh-CN" w:bidi="ar-SA"/>
        </w:rPr>
        <w:t xml:space="preserve">                      </w:t>
      </w:r>
      <w:r>
        <w:rPr>
          <w:rFonts w:hint="default" w:ascii="Times New Roman" w:hAnsi="Times New Roman" w:eastAsia="宋体" w:cs="Times New Roman"/>
          <w:color w:val="000000"/>
          <w:kern w:val="2"/>
          <w:sz w:val="24"/>
          <w:szCs w:val="24"/>
          <w:highlight w:val="none"/>
          <w:lang w:val="en-US" w:eastAsia="zh-CN" w:bidi="ar-SA"/>
        </w:rPr>
        <w:t>（盖</w:t>
      </w:r>
      <w:r>
        <w:rPr>
          <w:rFonts w:hint="eastAsia" w:ascii="Times New Roman" w:hAnsi="Times New Roman" w:eastAsia="宋体" w:cs="Times New Roman"/>
          <w:color w:val="000000"/>
          <w:kern w:val="2"/>
          <w:sz w:val="24"/>
          <w:szCs w:val="24"/>
          <w:highlight w:val="none"/>
          <w:lang w:val="en-US" w:eastAsia="zh-CN" w:bidi="ar-SA"/>
        </w:rPr>
        <w:t>单位公章</w:t>
      </w:r>
      <w:r>
        <w:rPr>
          <w:rFonts w:hint="default" w:ascii="Times New Roman" w:hAnsi="Times New Roman" w:eastAsia="宋体" w:cs="Times New Roman"/>
          <w:color w:val="000000"/>
          <w:kern w:val="2"/>
          <w:sz w:val="24"/>
          <w:szCs w:val="24"/>
          <w:highlight w:val="none"/>
          <w:lang w:val="en-US" w:eastAsia="zh-CN" w:bidi="ar-SA"/>
        </w:rPr>
        <w:t>）</w:t>
      </w:r>
    </w:p>
    <w:p w14:paraId="39CD959D">
      <w:pPr>
        <w:widowControl w:val="0"/>
        <w:tabs>
          <w:tab w:val="left" w:pos="5625"/>
          <w:tab w:val="left" w:pos="6585"/>
          <w:tab w:val="left" w:pos="7240"/>
        </w:tabs>
        <w:adjustRightInd w:val="0"/>
        <w:snapToGrid w:val="0"/>
        <w:spacing w:after="0" w:line="360" w:lineRule="auto"/>
        <w:ind w:firstLine="4560" w:firstLineChars="1900"/>
        <w:jc w:val="both"/>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kern w:val="2"/>
          <w:sz w:val="24"/>
          <w:szCs w:val="24"/>
          <w:highlight w:val="none"/>
          <w:lang w:val="en-US" w:eastAsia="zh-CN" w:bidi="ar-SA"/>
        </w:rPr>
        <w:t>_______年___月_____日</w:t>
      </w:r>
    </w:p>
    <w:p w14:paraId="13F85FD9">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4"/>
          <w:highlight w:val="none"/>
          <w:lang w:val="en-US" w:eastAsia="zh-CN" w:bidi="ar-SA"/>
        </w:rPr>
      </w:pPr>
    </w:p>
    <w:p w14:paraId="4588B621">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注：</w:t>
      </w:r>
    </w:p>
    <w:p w14:paraId="3F2DB088">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1.如果</w:t>
      </w:r>
      <w:r>
        <w:rPr>
          <w:rFonts w:hint="eastAsia" w:ascii="Times New Roman" w:hAnsi="Times New Roman" w:eastAsia="宋体" w:cs="Times New Roman"/>
          <w:color w:val="000000"/>
          <w:kern w:val="2"/>
          <w:sz w:val="21"/>
          <w:szCs w:val="21"/>
          <w:highlight w:val="none"/>
          <w:lang w:val="en-US" w:eastAsia="zh-CN" w:bidi="ar-SA"/>
        </w:rPr>
        <w:t>比选申请文件</w:t>
      </w:r>
      <w:r>
        <w:rPr>
          <w:rFonts w:hint="default" w:ascii="Times New Roman" w:hAnsi="Times New Roman" w:eastAsia="宋体" w:cs="Times New Roman"/>
          <w:color w:val="000000"/>
          <w:kern w:val="2"/>
          <w:sz w:val="21"/>
          <w:szCs w:val="21"/>
          <w:highlight w:val="none"/>
          <w:lang w:val="en-US" w:eastAsia="zh-CN" w:bidi="ar-SA"/>
        </w:rPr>
        <w:t>由</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的法定代表人签署，则</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须提交法定代表人身份证明，法定代表人身份证明须满足下列要求：</w:t>
      </w:r>
    </w:p>
    <w:p w14:paraId="7EC1E53A">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（1）“法定代表人签字”指加盖法定代表人签字或</w:t>
      </w:r>
      <w:r>
        <w:rPr>
          <w:rFonts w:hint="eastAsia" w:ascii="Times New Roman" w:hAnsi="Times New Roman" w:eastAsia="宋体" w:cs="Times New Roman"/>
          <w:color w:val="000000"/>
          <w:kern w:val="2"/>
          <w:sz w:val="21"/>
          <w:szCs w:val="21"/>
          <w:highlight w:val="none"/>
          <w:lang w:val="en-US" w:eastAsia="zh-CN" w:bidi="ar-SA"/>
        </w:rPr>
        <w:t>加盖个人印章或个人签名章</w:t>
      </w:r>
      <w:r>
        <w:rPr>
          <w:rFonts w:hint="default" w:ascii="Times New Roman" w:hAnsi="Times New Roman" w:eastAsia="宋体" w:cs="Times New Roman"/>
          <w:color w:val="000000"/>
          <w:kern w:val="2"/>
          <w:sz w:val="21"/>
          <w:szCs w:val="21"/>
          <w:highlight w:val="none"/>
          <w:lang w:val="en-US" w:eastAsia="zh-CN" w:bidi="ar-SA"/>
        </w:rPr>
        <w:t>；</w:t>
      </w:r>
    </w:p>
    <w:p w14:paraId="7389FDDB">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（2）</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须在法定代表人身份证明上加盖</w:t>
      </w:r>
      <w:r>
        <w:rPr>
          <w:rFonts w:hint="eastAsia" w:ascii="Times New Roman" w:hAnsi="Times New Roman" w:eastAsia="宋体" w:cs="Times New Roman"/>
          <w:color w:val="000000"/>
          <w:kern w:val="2"/>
          <w:sz w:val="21"/>
          <w:szCs w:val="21"/>
          <w:highlight w:val="none"/>
          <w:lang w:val="en-US" w:eastAsia="zh-CN" w:bidi="ar-SA"/>
        </w:rPr>
        <w:t>比选申请人单位公章</w:t>
      </w:r>
      <w:r>
        <w:rPr>
          <w:rFonts w:hint="default" w:ascii="Times New Roman" w:hAnsi="Times New Roman" w:eastAsia="宋体" w:cs="Times New Roman"/>
          <w:color w:val="000000"/>
          <w:kern w:val="2"/>
          <w:sz w:val="21"/>
          <w:szCs w:val="21"/>
          <w:highlight w:val="none"/>
          <w:lang w:val="en-US" w:eastAsia="zh-CN" w:bidi="ar-SA"/>
        </w:rPr>
        <w:t>。</w:t>
      </w:r>
    </w:p>
    <w:p w14:paraId="4DC393DA">
      <w:pPr>
        <w:widowControl w:val="0"/>
        <w:adjustRightInd w:val="0"/>
        <w:snapToGrid w:val="0"/>
        <w:spacing w:line="360" w:lineRule="auto"/>
        <w:ind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2.如果由</w:t>
      </w:r>
      <w:r>
        <w:rPr>
          <w:rFonts w:hint="eastAsia" w:ascii="Times New Roman" w:hAnsi="Times New Roman" w:eastAsia="宋体" w:cs="Times New Roman"/>
          <w:color w:val="000000"/>
          <w:kern w:val="2"/>
          <w:sz w:val="21"/>
          <w:szCs w:val="21"/>
          <w:highlight w:val="none"/>
          <w:lang w:val="en-US" w:eastAsia="zh-CN" w:bidi="ar-SA"/>
        </w:rPr>
        <w:t>比选申请人</w:t>
      </w:r>
      <w:r>
        <w:rPr>
          <w:rFonts w:hint="default" w:ascii="Times New Roman" w:hAnsi="Times New Roman" w:eastAsia="宋体" w:cs="Times New Roman"/>
          <w:color w:val="000000"/>
          <w:kern w:val="2"/>
          <w:sz w:val="21"/>
          <w:szCs w:val="21"/>
          <w:highlight w:val="none"/>
          <w:lang w:val="en-US" w:eastAsia="zh-CN" w:bidi="ar-SA"/>
        </w:rPr>
        <w:t>的法定代表人亲自签署</w:t>
      </w:r>
      <w:r>
        <w:rPr>
          <w:rFonts w:hint="eastAsia" w:ascii="Times New Roman" w:hAnsi="Times New Roman" w:eastAsia="宋体" w:cs="Times New Roman"/>
          <w:color w:val="000000"/>
          <w:kern w:val="2"/>
          <w:sz w:val="21"/>
          <w:szCs w:val="21"/>
          <w:highlight w:val="none"/>
          <w:lang w:val="en-US" w:eastAsia="zh-CN" w:bidi="ar-SA"/>
        </w:rPr>
        <w:t>比选申请文件</w:t>
      </w:r>
      <w:r>
        <w:rPr>
          <w:rFonts w:hint="default" w:ascii="Times New Roman" w:hAnsi="Times New Roman" w:eastAsia="宋体" w:cs="Times New Roman"/>
          <w:color w:val="000000"/>
          <w:kern w:val="2"/>
          <w:sz w:val="21"/>
          <w:szCs w:val="21"/>
          <w:highlight w:val="none"/>
          <w:lang w:val="en-US" w:eastAsia="zh-CN" w:bidi="ar-SA"/>
        </w:rPr>
        <w:t>，则不需提交授权委托书。</w:t>
      </w:r>
    </w:p>
    <w:p w14:paraId="78BE0051">
      <w:pPr>
        <w:spacing w:line="240" w:lineRule="auto"/>
        <w:jc w:val="left"/>
        <w:rPr>
          <w:rFonts w:hint="default" w:ascii="Times New Roman" w:hAnsi="Times New Roman" w:eastAsia="宋体" w:cs="Times New Roman"/>
          <w:bCs/>
          <w:color w:val="000000"/>
          <w:sz w:val="24"/>
          <w:szCs w:val="24"/>
          <w:highlight w:val="none"/>
        </w:rPr>
      </w:pPr>
      <w:r>
        <w:rPr>
          <w:rFonts w:hint="default" w:ascii="Times New Roman" w:hAnsi="Times New Roman" w:eastAsia="宋体" w:cs="Times New Roman"/>
          <w:bCs/>
          <w:color w:val="000000"/>
          <w:sz w:val="24"/>
          <w:szCs w:val="24"/>
          <w:highlight w:val="none"/>
        </w:rPr>
        <w:br w:type="page"/>
      </w:r>
    </w:p>
    <w:p w14:paraId="2F7702F7">
      <w:pPr>
        <w:pageBreakBefore w:val="0"/>
        <w:widowControl/>
        <w:spacing w:after="0" w:line="360" w:lineRule="auto"/>
        <w:jc w:val="center"/>
        <w:outlineLvl w:val="1"/>
        <w:rPr>
          <w:rFonts w:hint="eastAsia" w:ascii="Times New Roman" w:hAnsi="Times New Roman" w:cs="Times New Roman"/>
          <w:b/>
          <w:color w:val="000000"/>
          <w:sz w:val="28"/>
          <w:szCs w:val="28"/>
          <w:highlight w:val="none"/>
        </w:rPr>
      </w:pPr>
      <w:r>
        <w:rPr>
          <w:rFonts w:hint="eastAsia" w:ascii="Times New Roman" w:hAnsi="Times New Roman" w:eastAsia="宋体" w:cs="Times New Roman"/>
          <w:b/>
          <w:bCs w:val="0"/>
          <w:color w:val="000000"/>
          <w:sz w:val="28"/>
          <w:szCs w:val="28"/>
          <w:highlight w:val="none"/>
        </w:rPr>
        <w:t>三、参选保证金</w:t>
      </w:r>
    </w:p>
    <w:p w14:paraId="0206E051">
      <w:pPr>
        <w:spacing w:before="0" w:after="70" w:line="320" w:lineRule="auto"/>
        <w:ind w:firstLine="560"/>
        <w:rPr>
          <w:color w:val="000000" w:themeColor="text1"/>
          <w:rPrChange w:id="34" w:author="丹巴" w:date="2026-09-17T17:48:18Z">
            <w:rPr/>
          </w:rPrChange>
          <w14:textFill>
            <w14:solidFill>
              <w14:schemeClr w14:val="tx1"/>
            </w14:solidFill>
          </w14:textFill>
        </w:rPr>
      </w:pPr>
      <w:r>
        <w:rPr>
          <w:rFonts w:ascii="Times New Roman" w:hAnsi="Times New Roman" w:eastAsia="思源黑体" w:cs="Times New Roman"/>
          <w:b w:val="0"/>
          <w:bCs w:val="0"/>
          <w:color w:val="000000" w:themeColor="text1"/>
          <w:sz w:val="22"/>
          <w:szCs w:val="22"/>
          <w:rPrChange w:id="35" w:author="丹巴" w:date="2026-09-17T17:48:18Z">
            <w:rPr>
              <w:rFonts w:ascii="Times New Roman" w:hAnsi="Times New Roman" w:eastAsia="思源黑体" w:cs="Times New Roman"/>
              <w:b w:val="0"/>
              <w:bCs w:val="0"/>
              <w:color w:val="C00000"/>
              <w:sz w:val="22"/>
              <w:szCs w:val="22"/>
            </w:rPr>
          </w:rPrChange>
          <w14:textFill>
            <w14:solidFill>
              <w14:schemeClr w14:val="tx1"/>
            </w14:solidFill>
          </w14:textFill>
        </w:rPr>
        <w:t>本项目不收取参选保证金，本项不适用。</w:t>
      </w:r>
    </w:p>
    <w:p w14:paraId="3F3D090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highlight w:val="none"/>
        </w:rPr>
      </w:pPr>
    </w:p>
    <w:p w14:paraId="78ED7EE9">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1"/>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bidi="ar-SA"/>
        </w:rPr>
        <w:br w:type="page"/>
      </w:r>
      <w:r>
        <w:rPr>
          <w:rFonts w:hint="eastAsia" w:ascii="Times New Roman" w:cs="Times New Roman"/>
          <w:b/>
          <w:color w:val="000000"/>
          <w:kern w:val="0"/>
          <w:sz w:val="28"/>
          <w:szCs w:val="28"/>
          <w:highlight w:val="none"/>
          <w:lang w:val="en-US" w:eastAsia="zh-CN" w:bidi="ar-SA"/>
        </w:rPr>
        <w:t>四</w:t>
      </w:r>
      <w:r>
        <w:rPr>
          <w:rFonts w:hint="default" w:ascii="Times New Roman" w:hAnsi="Times New Roman" w:eastAsia="宋体" w:cs="Times New Roman"/>
          <w:b/>
          <w:color w:val="000000"/>
          <w:kern w:val="0"/>
          <w:sz w:val="28"/>
          <w:szCs w:val="28"/>
          <w:highlight w:val="none"/>
          <w:lang w:val="en-US" w:eastAsia="zh-CN" w:bidi="ar-SA"/>
        </w:rPr>
        <w:t>、资格审查资料</w:t>
      </w:r>
    </w:p>
    <w:p w14:paraId="438CEEA2">
      <w:pPr>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outlineLvl w:val="2"/>
        <w:rPr>
          <w:rFonts w:hint="default" w:ascii="Times New Roman" w:hAnsi="Times New Roman" w:eastAsia="宋体" w:cs="Times New Roman"/>
          <w:b/>
          <w:bCs w:val="0"/>
          <w:color w:val="000000"/>
          <w:kern w:val="0"/>
          <w:sz w:val="28"/>
          <w:szCs w:val="28"/>
          <w:highlight w:val="none"/>
          <w:lang w:val="en-US" w:eastAsia="zh-CN" w:bidi="ar-SA"/>
        </w:rPr>
      </w:pPr>
      <w:r>
        <w:rPr>
          <w:rFonts w:hint="default" w:ascii="Times New Roman" w:hAnsi="Times New Roman" w:eastAsia="宋体" w:cs="Times New Roman"/>
          <w:b/>
          <w:bCs w:val="0"/>
          <w:color w:val="000000"/>
          <w:kern w:val="0"/>
          <w:sz w:val="28"/>
          <w:szCs w:val="28"/>
          <w:highlight w:val="none"/>
          <w:lang w:val="en-US" w:eastAsia="zh-CN" w:bidi="ar-SA"/>
        </w:rPr>
        <w:t>（一）</w:t>
      </w:r>
      <w:r>
        <w:rPr>
          <w:rFonts w:hint="eastAsia" w:ascii="Times New Roman" w:hAnsi="Times New Roman" w:eastAsia="宋体" w:cs="Times New Roman"/>
          <w:b/>
          <w:bCs w:val="0"/>
          <w:color w:val="000000"/>
          <w:kern w:val="0"/>
          <w:sz w:val="28"/>
          <w:szCs w:val="28"/>
          <w:highlight w:val="none"/>
          <w:lang w:val="en-US" w:eastAsia="zh-CN" w:bidi="ar-SA"/>
        </w:rPr>
        <w:t>比选申请人</w:t>
      </w:r>
      <w:r>
        <w:rPr>
          <w:rFonts w:hint="default" w:ascii="Times New Roman" w:hAnsi="Times New Roman" w:eastAsia="宋体" w:cs="Times New Roman"/>
          <w:b/>
          <w:bCs w:val="0"/>
          <w:color w:val="000000"/>
          <w:kern w:val="0"/>
          <w:sz w:val="28"/>
          <w:szCs w:val="28"/>
          <w:highlight w:val="none"/>
          <w:lang w:val="en-US" w:eastAsia="zh-CN" w:bidi="ar-SA"/>
        </w:rPr>
        <w:t>基本情况表</w:t>
      </w:r>
    </w:p>
    <w:tbl>
      <w:tblPr>
        <w:tblStyle w:val="16"/>
        <w:tblW w:w="9357" w:type="dxa"/>
        <w:jc w:val="center"/>
        <w:tblLayout w:type="fixed"/>
        <w:tblCellMar>
          <w:top w:w="0" w:type="dxa"/>
          <w:left w:w="108" w:type="dxa"/>
          <w:bottom w:w="0" w:type="dxa"/>
          <w:right w:w="108" w:type="dxa"/>
        </w:tblCellMar>
      </w:tblPr>
      <w:tblGrid>
        <w:gridCol w:w="2723"/>
        <w:gridCol w:w="3395"/>
        <w:gridCol w:w="1414"/>
        <w:gridCol w:w="1825"/>
      </w:tblGrid>
      <w:tr w14:paraId="177F4D22">
        <w:tblPrEx>
          <w:tblCellMar>
            <w:top w:w="0" w:type="dxa"/>
            <w:left w:w="108" w:type="dxa"/>
            <w:bottom w:w="0" w:type="dxa"/>
            <w:right w:w="108" w:type="dxa"/>
          </w:tblCellMar>
        </w:tblPrEx>
        <w:trPr>
          <w:trHeight w:val="676" w:hRule="exac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BC72C6D">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eastAsia" w:ascii="Times New Roman" w:hAnsi="Times New Roman" w:eastAsia="宋体" w:cs="Times New Roman"/>
                <w:b w:val="0"/>
                <w:bCs w:val="0"/>
                <w:color w:val="000000"/>
                <w:kern w:val="2"/>
                <w:sz w:val="21"/>
                <w:szCs w:val="21"/>
                <w:highlight w:val="none"/>
                <w:lang w:val="en-US" w:eastAsia="zh-CN" w:bidi="ar-SA"/>
              </w:rPr>
              <w:t>比选申请人</w:t>
            </w:r>
            <w:r>
              <w:rPr>
                <w:rFonts w:hint="default" w:ascii="Times New Roman" w:hAnsi="Times New Roman" w:eastAsia="宋体" w:cs="Times New Roman"/>
                <w:b w:val="0"/>
                <w:bCs w:val="0"/>
                <w:color w:val="000000"/>
                <w:kern w:val="2"/>
                <w:sz w:val="21"/>
                <w:szCs w:val="21"/>
                <w:highlight w:val="none"/>
                <w:lang w:val="en-US" w:eastAsia="zh-CN" w:bidi="ar-SA"/>
              </w:rPr>
              <w:t>名称</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865AE84">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71928227">
        <w:tblPrEx>
          <w:tblCellMar>
            <w:top w:w="0" w:type="dxa"/>
            <w:left w:w="108" w:type="dxa"/>
            <w:bottom w:w="0" w:type="dxa"/>
            <w:right w:w="108" w:type="dxa"/>
          </w:tblCellMar>
        </w:tblPrEx>
        <w:trPr>
          <w:trHeight w:val="20"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029770B">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注册地址</w:t>
            </w:r>
          </w:p>
        </w:tc>
        <w:tc>
          <w:tcPr>
            <w:tcW w:w="339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598FD7B">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c>
          <w:tcPr>
            <w:tcW w:w="1414"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69B8C58">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邮政编码</w:t>
            </w:r>
          </w:p>
        </w:tc>
        <w:tc>
          <w:tcPr>
            <w:tcW w:w="182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13B3062">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0B7AF093">
        <w:tblPrEx>
          <w:tblCellMar>
            <w:top w:w="0" w:type="dxa"/>
            <w:left w:w="108" w:type="dxa"/>
            <w:bottom w:w="0" w:type="dxa"/>
            <w:right w:w="108" w:type="dxa"/>
          </w:tblCellMar>
        </w:tblPrEx>
        <w:trPr>
          <w:trHeight w:val="20"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1DEE569">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法定代表人姓名</w:t>
            </w:r>
          </w:p>
        </w:tc>
        <w:tc>
          <w:tcPr>
            <w:tcW w:w="339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843CE98">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c>
          <w:tcPr>
            <w:tcW w:w="1414"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466FC5B">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黑体" w:cs="Times New Roman"/>
                <w:color w:val="000000"/>
                <w:sz w:val="34"/>
                <w:szCs w:val="21"/>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电话</w:t>
            </w:r>
          </w:p>
        </w:tc>
        <w:tc>
          <w:tcPr>
            <w:tcW w:w="1825"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4704E3EC">
            <w:pPr>
              <w:pageBreakBefore w:val="0"/>
              <w:widowControl w:val="0"/>
              <w:kinsoku/>
              <w:overflowPunct/>
              <w:topLinePunct w:val="0"/>
              <w:bidi w:val="0"/>
              <w:spacing w:before="120" w:after="120" w:line="400" w:lineRule="exact"/>
              <w:ind w:firstLine="680" w:firstLineChars="200"/>
              <w:jc w:val="both"/>
              <w:rPr>
                <w:rFonts w:hint="default" w:ascii="Times New Roman" w:hAnsi="Times New Roman" w:eastAsia="黑体" w:cs="Times New Roman"/>
                <w:color w:val="000000"/>
                <w:sz w:val="34"/>
                <w:szCs w:val="21"/>
                <w:highlight w:val="none"/>
                <w:lang w:val="en-US" w:eastAsia="zh-CN" w:bidi="ar-SA"/>
              </w:rPr>
            </w:pPr>
          </w:p>
        </w:tc>
      </w:tr>
      <w:tr w14:paraId="7C06707B">
        <w:tblPrEx>
          <w:tblCellMar>
            <w:top w:w="0" w:type="dxa"/>
            <w:left w:w="108" w:type="dxa"/>
            <w:bottom w:w="0" w:type="dxa"/>
            <w:right w:w="108" w:type="dxa"/>
          </w:tblCellMar>
        </w:tblPrEx>
        <w:trPr>
          <w:trHeight w:val="20"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2BD87296">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营业执照号</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ADB497A">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288E248B">
        <w:tblPrEx>
          <w:tblCellMar>
            <w:top w:w="0" w:type="dxa"/>
            <w:left w:w="108" w:type="dxa"/>
            <w:bottom w:w="0" w:type="dxa"/>
            <w:right w:w="108" w:type="dxa"/>
          </w:tblCellMar>
        </w:tblPrEx>
        <w:trPr>
          <w:trHeight w:val="20"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66D732F">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注册资本金</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AF1BC9B">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7D8903E4">
        <w:tblPrEx>
          <w:tblCellMar>
            <w:top w:w="0" w:type="dxa"/>
            <w:left w:w="108" w:type="dxa"/>
            <w:bottom w:w="0" w:type="dxa"/>
            <w:right w:w="108" w:type="dxa"/>
          </w:tblCellMar>
        </w:tblPrEx>
        <w:trPr>
          <w:trHeight w:val="20"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120809F">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开户银行</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5A217943">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2D544F87">
        <w:tblPrEx>
          <w:tblCellMar>
            <w:top w:w="0" w:type="dxa"/>
            <w:left w:w="108" w:type="dxa"/>
            <w:bottom w:w="0" w:type="dxa"/>
            <w:right w:w="108" w:type="dxa"/>
          </w:tblCellMar>
        </w:tblPrEx>
        <w:trPr>
          <w:trHeight w:val="681"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5929BC0">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账号</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73A1E63A">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1CE66428">
        <w:tblPrEx>
          <w:tblCellMar>
            <w:top w:w="0" w:type="dxa"/>
            <w:left w:w="108" w:type="dxa"/>
            <w:bottom w:w="0" w:type="dxa"/>
            <w:right w:w="108" w:type="dxa"/>
          </w:tblCellMar>
        </w:tblPrEx>
        <w:trPr>
          <w:trHeight w:val="632"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0A272290">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kern w:val="2"/>
                <w:sz w:val="21"/>
                <w:szCs w:val="21"/>
                <w:highlight w:val="none"/>
                <w:lang w:val="en-US" w:eastAsia="zh-CN" w:bidi="ar-SA"/>
              </w:rPr>
              <w:t>经营范围</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16B56159">
            <w:pPr>
              <w:pageBreakBefore w:val="0"/>
              <w:widowControl w:val="0"/>
              <w:kinsoku/>
              <w:overflowPunct/>
              <w:topLinePunct w:val="0"/>
              <w:bidi w:val="0"/>
              <w:spacing w:before="120" w:after="120" w:line="400" w:lineRule="exact"/>
              <w:ind w:firstLine="480" w:firstLineChars="200"/>
              <w:jc w:val="both"/>
              <w:rPr>
                <w:rFonts w:hint="default" w:ascii="Times New Roman" w:hAnsi="Times New Roman" w:eastAsia="宋体" w:cs="Times New Roman"/>
                <w:bCs/>
                <w:color w:val="000000"/>
                <w:sz w:val="24"/>
                <w:szCs w:val="24"/>
                <w:highlight w:val="none"/>
                <w:lang w:val="en-US" w:eastAsia="zh-CN" w:bidi="ar-SA"/>
              </w:rPr>
            </w:pPr>
          </w:p>
        </w:tc>
      </w:tr>
      <w:tr w14:paraId="20FD1B61">
        <w:tblPrEx>
          <w:tblCellMar>
            <w:top w:w="0" w:type="dxa"/>
            <w:left w:w="108" w:type="dxa"/>
            <w:bottom w:w="0" w:type="dxa"/>
            <w:right w:w="108" w:type="dxa"/>
          </w:tblCellMar>
        </w:tblPrEx>
        <w:trPr>
          <w:trHeight w:val="523" w:hRule="atLeast"/>
          <w:jc w:val="center"/>
        </w:trPr>
        <w:tc>
          <w:tcPr>
            <w:tcW w:w="2723"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64A63BE3">
            <w:pPr>
              <w:pageBreakBefore w:val="0"/>
              <w:widowControl w:val="0"/>
              <w:kinsoku/>
              <w:overflowPunct/>
              <w:topLinePunct w:val="0"/>
              <w:bidi w:val="0"/>
              <w:spacing w:before="120" w:after="120" w:line="400" w:lineRule="exact"/>
              <w:ind w:firstLine="420" w:firstLineChars="200"/>
              <w:jc w:val="both"/>
              <w:rPr>
                <w:rFonts w:hint="default" w:ascii="Times New Roman" w:hAnsi="Times New Roman" w:eastAsia="宋体" w:cs="Times New Roman"/>
                <w:bCs/>
                <w:color w:val="000000"/>
                <w:sz w:val="24"/>
                <w:szCs w:val="24"/>
                <w:highlight w:val="none"/>
                <w:lang w:val="en-US" w:eastAsia="zh-CN" w:bidi="ar-SA"/>
              </w:rPr>
            </w:pPr>
            <w:r>
              <w:rPr>
                <w:rFonts w:hint="eastAsia" w:ascii="Times New Roman" w:hAnsi="Times New Roman" w:eastAsia="宋体" w:cs="Times New Roman"/>
                <w:b w:val="0"/>
                <w:bCs w:val="0"/>
                <w:color w:val="000000"/>
                <w:kern w:val="2"/>
                <w:sz w:val="21"/>
                <w:szCs w:val="21"/>
                <w:highlight w:val="none"/>
                <w:lang w:val="en-US" w:eastAsia="zh-CN" w:bidi="ar-SA"/>
              </w:rPr>
              <w:t>比选申请人</w:t>
            </w:r>
            <w:r>
              <w:rPr>
                <w:rFonts w:hint="default" w:ascii="Times New Roman" w:hAnsi="Times New Roman" w:eastAsia="宋体" w:cs="Times New Roman"/>
                <w:b w:val="0"/>
                <w:bCs w:val="0"/>
                <w:color w:val="000000"/>
                <w:kern w:val="2"/>
                <w:sz w:val="21"/>
                <w:szCs w:val="21"/>
                <w:highlight w:val="none"/>
                <w:lang w:val="en-US" w:eastAsia="zh-CN" w:bidi="ar-SA"/>
              </w:rPr>
              <w:t>关联企业情况</w:t>
            </w:r>
          </w:p>
        </w:tc>
        <w:tc>
          <w:tcPr>
            <w:tcW w:w="6634" w:type="dxa"/>
            <w:gridSpan w:val="3"/>
            <w:tcBorders>
              <w:top w:val="single" w:color="000000" w:sz="6" w:space="0"/>
              <w:left w:val="single" w:color="000000" w:sz="6" w:space="0"/>
              <w:bottom w:val="single" w:color="000000" w:sz="6" w:space="0"/>
              <w:right w:val="single" w:color="000000" w:sz="6" w:space="0"/>
            </w:tcBorders>
            <w:noWrap w:val="0"/>
            <w:tcMar>
              <w:left w:w="0" w:type="dxa"/>
              <w:right w:w="0" w:type="dxa"/>
            </w:tcMar>
            <w:vAlign w:val="center"/>
          </w:tcPr>
          <w:p w14:paraId="3F0B0D94">
            <w:pPr>
              <w:pageBreakBefore w:val="0"/>
              <w:widowControl w:val="0"/>
              <w:kinsoku/>
              <w:overflowPunct/>
              <w:topLinePunct w:val="0"/>
              <w:bidi w:val="0"/>
              <w:spacing w:before="120" w:after="0" w:afterLines="0" w:line="400" w:lineRule="exact"/>
              <w:ind w:left="0" w:leftChars="0" w:right="170" w:rightChars="50" w:firstLine="0" w:firstLineChars="0"/>
              <w:jc w:val="both"/>
              <w:rPr>
                <w:rFonts w:hint="default" w:ascii="Times New Roman" w:hAnsi="Times New Roman" w:eastAsia="宋体" w:cs="Times New Roman"/>
                <w:b w:val="0"/>
                <w:bCs w:val="0"/>
                <w:color w:val="000000"/>
                <w:kern w:val="2"/>
                <w:sz w:val="32"/>
                <w:szCs w:val="21"/>
                <w:highlight w:val="none"/>
                <w:lang w:val="en-US" w:eastAsia="zh-CN" w:bidi="ar-SA"/>
              </w:rPr>
            </w:pPr>
            <w:r>
              <w:rPr>
                <w:rFonts w:hint="eastAsia" w:ascii="Times New Roman" w:hAnsi="Times New Roman" w:eastAsia="宋体" w:cs="Times New Roman"/>
                <w:b w:val="0"/>
                <w:bCs w:val="0"/>
                <w:color w:val="000000"/>
                <w:kern w:val="2"/>
                <w:sz w:val="21"/>
                <w:szCs w:val="21"/>
                <w:highlight w:val="none"/>
                <w:lang w:val="en-US" w:eastAsia="zh-CN" w:bidi="ar-SA"/>
              </w:rPr>
              <w:t>比选申请人</w:t>
            </w:r>
            <w:r>
              <w:rPr>
                <w:rFonts w:hint="default" w:ascii="Times New Roman" w:hAnsi="Times New Roman" w:eastAsia="宋体" w:cs="Times New Roman"/>
                <w:b w:val="0"/>
                <w:bCs w:val="0"/>
                <w:color w:val="000000"/>
                <w:kern w:val="2"/>
                <w:sz w:val="21"/>
                <w:szCs w:val="21"/>
                <w:highlight w:val="none"/>
                <w:lang w:val="en-US" w:eastAsia="zh-CN" w:bidi="ar-SA"/>
              </w:rPr>
              <w:t>应提供关联企业情况，包括：</w:t>
            </w:r>
          </w:p>
          <w:p w14:paraId="511312D2">
            <w:pPr>
              <w:pageBreakBefore w:val="0"/>
              <w:widowControl w:val="0"/>
              <w:kinsoku/>
              <w:overflowPunct/>
              <w:topLinePunct w:val="0"/>
              <w:autoSpaceDE/>
              <w:autoSpaceDN/>
              <w:bidi w:val="0"/>
              <w:adjustRightInd w:val="0"/>
              <w:spacing w:before="0" w:beforeLines="0" w:after="0" w:afterLines="0" w:line="400" w:lineRule="exact"/>
              <w:ind w:left="0" w:leftChars="0" w:right="170" w:rightChars="50" w:firstLine="0" w:firstLineChars="0"/>
              <w:jc w:val="both"/>
              <w:rPr>
                <w:rFonts w:hint="default" w:ascii="Times New Roman" w:hAnsi="Times New Roman" w:eastAsia="宋体" w:cs="Times New Roman"/>
                <w:b w:val="0"/>
                <w:bCs w:val="0"/>
                <w:color w:val="000000"/>
                <w:sz w:val="21"/>
                <w:szCs w:val="21"/>
                <w:highlight w:val="none"/>
                <w:lang w:val="en-US" w:eastAsia="zh-CN" w:bidi="ar-SA"/>
              </w:rPr>
            </w:pPr>
            <w:r>
              <w:rPr>
                <w:rFonts w:hint="default" w:ascii="Times New Roman" w:hAnsi="Times New Roman" w:eastAsia="宋体" w:cs="Times New Roman"/>
                <w:b w:val="0"/>
                <w:bCs w:val="0"/>
                <w:color w:val="000000"/>
                <w:sz w:val="21"/>
                <w:szCs w:val="21"/>
                <w:highlight w:val="none"/>
                <w:lang w:val="en-US" w:eastAsia="zh-CN" w:bidi="ar-SA"/>
              </w:rPr>
              <w:t>（1）</w:t>
            </w:r>
            <w:r>
              <w:rPr>
                <w:rFonts w:hint="eastAsia" w:ascii="Times New Roman" w:hAnsi="Times New Roman" w:eastAsia="宋体" w:cs="Times New Roman"/>
                <w:b w:val="0"/>
                <w:bCs w:val="0"/>
                <w:color w:val="000000"/>
                <w:sz w:val="21"/>
                <w:szCs w:val="21"/>
                <w:highlight w:val="none"/>
                <w:lang w:val="en-US" w:eastAsia="zh-CN" w:bidi="ar-SA"/>
              </w:rPr>
              <w:t>比选申请人</w:t>
            </w:r>
            <w:r>
              <w:rPr>
                <w:rFonts w:hint="default" w:ascii="Times New Roman" w:hAnsi="Times New Roman" w:eastAsia="宋体" w:cs="Times New Roman"/>
                <w:b w:val="0"/>
                <w:bCs w:val="0"/>
                <w:color w:val="000000"/>
                <w:sz w:val="21"/>
                <w:szCs w:val="21"/>
                <w:highlight w:val="none"/>
                <w:lang w:val="en-US" w:eastAsia="zh-CN" w:bidi="ar-SA"/>
              </w:rPr>
              <w:t>的所有股东名称及相应股权（出资额）比例；如</w:t>
            </w:r>
            <w:r>
              <w:rPr>
                <w:rFonts w:hint="eastAsia" w:ascii="Times New Roman" w:hAnsi="Times New Roman" w:eastAsia="宋体" w:cs="Times New Roman"/>
                <w:b w:val="0"/>
                <w:bCs w:val="0"/>
                <w:color w:val="000000"/>
                <w:sz w:val="21"/>
                <w:szCs w:val="21"/>
                <w:highlight w:val="none"/>
                <w:lang w:val="en-US" w:eastAsia="zh-CN" w:bidi="ar-SA"/>
              </w:rPr>
              <w:t>比选申请人</w:t>
            </w:r>
            <w:r>
              <w:rPr>
                <w:rFonts w:hint="default" w:ascii="Times New Roman" w:hAnsi="Times New Roman" w:eastAsia="宋体" w:cs="Times New Roman"/>
                <w:b w:val="0"/>
                <w:bCs w:val="0"/>
                <w:color w:val="000000"/>
                <w:sz w:val="21"/>
                <w:szCs w:val="21"/>
                <w:highlight w:val="none"/>
                <w:lang w:val="en-US" w:eastAsia="zh-CN" w:bidi="ar-SA"/>
              </w:rPr>
              <w:t>为上市公司，</w:t>
            </w:r>
            <w:r>
              <w:rPr>
                <w:rFonts w:hint="eastAsia" w:ascii="Times New Roman" w:hAnsi="Times New Roman" w:eastAsia="宋体" w:cs="Times New Roman"/>
                <w:b w:val="0"/>
                <w:bCs w:val="0"/>
                <w:color w:val="000000"/>
                <w:sz w:val="21"/>
                <w:szCs w:val="21"/>
                <w:highlight w:val="none"/>
                <w:lang w:val="en-US" w:eastAsia="zh-CN" w:bidi="ar-SA"/>
              </w:rPr>
              <w:t>比选申请人</w:t>
            </w:r>
            <w:r>
              <w:rPr>
                <w:rFonts w:hint="default" w:ascii="Times New Roman" w:hAnsi="Times New Roman" w:eastAsia="宋体" w:cs="Times New Roman"/>
                <w:b w:val="0"/>
                <w:bCs w:val="0"/>
                <w:color w:val="000000"/>
                <w:sz w:val="21"/>
                <w:szCs w:val="21"/>
                <w:highlight w:val="none"/>
                <w:lang w:val="en-US" w:eastAsia="zh-CN" w:bidi="ar-SA"/>
              </w:rPr>
              <w:t>应提供股权占公司股份总数</w:t>
            </w:r>
            <w:r>
              <w:rPr>
                <w:rFonts w:hint="eastAsia" w:ascii="Times New Roman" w:hAnsi="Times New Roman" w:eastAsia="宋体" w:cs="Times New Roman"/>
                <w:b w:val="0"/>
                <w:bCs w:val="0"/>
                <w:color w:val="000000"/>
                <w:sz w:val="21"/>
                <w:szCs w:val="21"/>
                <w:highlight w:val="none"/>
                <w:u w:val="single"/>
                <w:lang w:val="en-US" w:eastAsia="zh-CN" w:bidi="ar-SA"/>
              </w:rPr>
              <w:t>5</w:t>
            </w:r>
            <w:r>
              <w:rPr>
                <w:rFonts w:hint="default" w:ascii="Times New Roman" w:hAnsi="Times New Roman" w:eastAsia="宋体" w:cs="Times New Roman"/>
                <w:b w:val="0"/>
                <w:bCs w:val="0"/>
                <w:color w:val="000000"/>
                <w:sz w:val="21"/>
                <w:szCs w:val="21"/>
                <w:highlight w:val="none"/>
                <w:u w:val="single"/>
                <w:lang w:val="en-US" w:eastAsia="zh-CN" w:bidi="ar-SA"/>
              </w:rPr>
              <w:t>0</w:t>
            </w:r>
            <w:r>
              <w:rPr>
                <w:rFonts w:hint="default" w:ascii="Times New Roman" w:hAnsi="Times New Roman" w:eastAsia="宋体" w:cs="Times New Roman"/>
                <w:b w:val="0"/>
                <w:bCs w:val="0"/>
                <w:color w:val="000000"/>
                <w:sz w:val="21"/>
                <w:szCs w:val="21"/>
                <w:highlight w:val="none"/>
                <w:lang w:val="en-US" w:eastAsia="zh-CN" w:bidi="ar-SA"/>
              </w:rPr>
              <w:t>%以上的所有股东名称及相应股权比例；</w:t>
            </w:r>
          </w:p>
          <w:p w14:paraId="630DD244">
            <w:pPr>
              <w:pageBreakBefore w:val="0"/>
              <w:widowControl w:val="0"/>
              <w:kinsoku/>
              <w:overflowPunct/>
              <w:topLinePunct w:val="0"/>
              <w:autoSpaceDE/>
              <w:autoSpaceDN/>
              <w:bidi w:val="0"/>
              <w:adjustRightInd w:val="0"/>
              <w:spacing w:before="0" w:beforeLines="0" w:after="0" w:afterLines="0" w:line="400" w:lineRule="exact"/>
              <w:ind w:left="0" w:leftChars="0" w:right="170" w:rightChars="50" w:firstLine="0" w:firstLineChars="0"/>
              <w:jc w:val="both"/>
              <w:rPr>
                <w:rFonts w:hint="default" w:ascii="Times New Roman" w:hAnsi="Times New Roman" w:eastAsia="宋体" w:cs="Times New Roman"/>
                <w:b w:val="0"/>
                <w:bCs w:val="0"/>
                <w:color w:val="000000"/>
                <w:sz w:val="21"/>
                <w:szCs w:val="21"/>
                <w:highlight w:val="none"/>
                <w:lang w:val="en-US" w:eastAsia="zh-CN" w:bidi="ar-SA"/>
              </w:rPr>
            </w:pPr>
            <w:r>
              <w:rPr>
                <w:rFonts w:hint="default" w:ascii="Times New Roman" w:hAnsi="Times New Roman" w:eastAsia="宋体" w:cs="Times New Roman"/>
                <w:b w:val="0"/>
                <w:bCs w:val="0"/>
                <w:color w:val="000000"/>
                <w:sz w:val="21"/>
                <w:szCs w:val="21"/>
                <w:highlight w:val="none"/>
                <w:lang w:val="en-US" w:eastAsia="zh-CN" w:bidi="ar-SA"/>
              </w:rPr>
              <w:t>（2）</w:t>
            </w:r>
            <w:r>
              <w:rPr>
                <w:rFonts w:hint="eastAsia" w:ascii="Times New Roman" w:hAnsi="Times New Roman" w:eastAsia="宋体" w:cs="Times New Roman"/>
                <w:b w:val="0"/>
                <w:bCs w:val="0"/>
                <w:color w:val="000000"/>
                <w:sz w:val="21"/>
                <w:szCs w:val="21"/>
                <w:highlight w:val="none"/>
                <w:lang w:val="en-US" w:eastAsia="zh-CN" w:bidi="ar-SA"/>
              </w:rPr>
              <w:t>比选申请人</w:t>
            </w:r>
            <w:r>
              <w:rPr>
                <w:rFonts w:hint="default" w:ascii="Times New Roman" w:hAnsi="Times New Roman" w:eastAsia="宋体" w:cs="Times New Roman"/>
                <w:b w:val="0"/>
                <w:bCs w:val="0"/>
                <w:color w:val="000000"/>
                <w:sz w:val="21"/>
                <w:szCs w:val="21"/>
                <w:highlight w:val="none"/>
                <w:lang w:val="en-US" w:eastAsia="zh-CN" w:bidi="ar-SA"/>
              </w:rPr>
              <w:t>投资（控股）或管理的下属企业名称、持有股权（出资额）比例；</w:t>
            </w:r>
          </w:p>
          <w:p w14:paraId="79F39146">
            <w:pPr>
              <w:pageBreakBefore w:val="0"/>
              <w:widowControl w:val="0"/>
              <w:kinsoku/>
              <w:overflowPunct/>
              <w:topLinePunct w:val="0"/>
              <w:autoSpaceDE/>
              <w:autoSpaceDN/>
              <w:bidi w:val="0"/>
              <w:adjustRightInd w:val="0"/>
              <w:spacing w:before="0" w:beforeLines="0" w:after="0" w:afterLines="0" w:line="400" w:lineRule="exact"/>
              <w:ind w:left="0" w:leftChars="0" w:right="170" w:rightChars="50" w:firstLine="0" w:firstLineChars="0"/>
              <w:jc w:val="both"/>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 w:val="0"/>
                <w:bCs w:val="0"/>
                <w:color w:val="000000"/>
                <w:sz w:val="21"/>
                <w:szCs w:val="21"/>
                <w:highlight w:val="none"/>
                <w:lang w:val="en-US" w:eastAsia="zh-CN" w:bidi="ar-SA"/>
              </w:rPr>
              <w:t>（3）与</w:t>
            </w:r>
            <w:r>
              <w:rPr>
                <w:rFonts w:hint="eastAsia" w:ascii="Times New Roman" w:hAnsi="Times New Roman" w:eastAsia="宋体" w:cs="Times New Roman"/>
                <w:b w:val="0"/>
                <w:bCs w:val="0"/>
                <w:color w:val="000000"/>
                <w:sz w:val="21"/>
                <w:szCs w:val="21"/>
                <w:highlight w:val="none"/>
                <w:lang w:val="en-US" w:eastAsia="zh-CN" w:bidi="ar-SA"/>
              </w:rPr>
              <w:t>比选申请人</w:t>
            </w:r>
            <w:r>
              <w:rPr>
                <w:rFonts w:hint="default" w:ascii="Times New Roman" w:hAnsi="Times New Roman" w:eastAsia="宋体" w:cs="Times New Roman"/>
                <w:b w:val="0"/>
                <w:bCs w:val="0"/>
                <w:color w:val="000000"/>
                <w:sz w:val="21"/>
                <w:szCs w:val="21"/>
                <w:highlight w:val="none"/>
                <w:lang w:val="en-US" w:eastAsia="zh-CN" w:bidi="ar-SA"/>
              </w:rPr>
              <w:t>单位负责人（即法定代表人）为同一人的其他单位名称。</w:t>
            </w:r>
          </w:p>
        </w:tc>
      </w:tr>
    </w:tbl>
    <w:p w14:paraId="0EA12A53">
      <w:pPr>
        <w:adjustRightInd w:val="0"/>
        <w:snapToGrid w:val="0"/>
        <w:spacing w:line="360" w:lineRule="auto"/>
        <w:rPr>
          <w:rFonts w:hint="eastAsia" w:ascii="宋体" w:hAnsi="宋体" w:eastAsia="宋体" w:cs="宋体"/>
          <w:color w:val="000000"/>
          <w:kern w:val="0"/>
          <w:sz w:val="21"/>
          <w:szCs w:val="21"/>
          <w:highlight w:val="none"/>
        </w:rPr>
      </w:pPr>
      <w:r>
        <w:rPr>
          <w:rFonts w:hint="default" w:ascii="Times New Roman" w:hAnsi="Times New Roman" w:eastAsia="宋体" w:cs="Times New Roman"/>
          <w:bCs/>
          <w:color w:val="000000"/>
          <w:spacing w:val="-7"/>
          <w:sz w:val="24"/>
          <w:szCs w:val="24"/>
          <w:highlight w:val="none"/>
        </w:rPr>
        <w:t>注</w:t>
      </w:r>
      <w:r>
        <w:rPr>
          <w:rFonts w:hint="eastAsia" w:ascii="宋体" w:hAnsi="宋体" w:eastAsia="宋体" w:cs="宋体"/>
          <w:bCs/>
          <w:color w:val="000000"/>
          <w:spacing w:val="-7"/>
          <w:sz w:val="21"/>
          <w:szCs w:val="21"/>
          <w:highlight w:val="none"/>
        </w:rPr>
        <w:t>：</w:t>
      </w:r>
      <w:r>
        <w:rPr>
          <w:rFonts w:hint="eastAsia" w:ascii="宋体" w:hAnsi="宋体" w:eastAsia="宋体" w:cs="宋体"/>
          <w:color w:val="000000"/>
          <w:kern w:val="0"/>
          <w:sz w:val="21"/>
          <w:szCs w:val="21"/>
          <w:highlight w:val="none"/>
        </w:rPr>
        <w:t>本表后应附以下证明材料的</w:t>
      </w:r>
      <w:r>
        <w:rPr>
          <w:rFonts w:hint="eastAsia" w:ascii="宋体" w:hAnsi="宋体" w:eastAsia="宋体" w:cs="宋体"/>
          <w:color w:val="000000"/>
          <w:kern w:val="0"/>
          <w:sz w:val="21"/>
          <w:szCs w:val="21"/>
          <w:highlight w:val="none"/>
          <w:lang w:bidi="ar"/>
        </w:rPr>
        <w:t>扫描件</w:t>
      </w:r>
      <w:r>
        <w:rPr>
          <w:rFonts w:hint="eastAsia" w:ascii="Times New Roman" w:hAnsi="Times New Roman" w:eastAsia="宋体" w:cs="Times New Roman"/>
          <w:color w:val="000000"/>
          <w:sz w:val="21"/>
          <w:szCs w:val="21"/>
          <w:highlight w:val="none"/>
          <w:lang w:val="en-US" w:eastAsia="zh-CN"/>
        </w:rPr>
        <w:t>或复印件</w:t>
      </w:r>
      <w:r>
        <w:rPr>
          <w:rFonts w:hint="eastAsia" w:ascii="宋体" w:hAnsi="宋体" w:eastAsia="宋体" w:cs="宋体"/>
          <w:color w:val="000000"/>
          <w:kern w:val="0"/>
          <w:sz w:val="21"/>
          <w:szCs w:val="21"/>
          <w:highlight w:val="none"/>
        </w:rPr>
        <w:t>，加盖</w:t>
      </w:r>
      <w:r>
        <w:rPr>
          <w:rFonts w:hint="eastAsia" w:ascii="宋体" w:hAnsi="宋体" w:eastAsia="宋体" w:cs="宋体"/>
          <w:color w:val="000000"/>
          <w:kern w:val="0"/>
          <w:sz w:val="21"/>
          <w:szCs w:val="21"/>
          <w:highlight w:val="none"/>
          <w:lang w:eastAsia="zh-CN"/>
        </w:rPr>
        <w:t>比选申请人单位公章</w:t>
      </w:r>
      <w:r>
        <w:rPr>
          <w:rFonts w:hint="eastAsia" w:ascii="宋体" w:hAnsi="宋体" w:eastAsia="宋体" w:cs="宋体"/>
          <w:color w:val="000000"/>
          <w:kern w:val="0"/>
          <w:sz w:val="21"/>
          <w:szCs w:val="21"/>
          <w:highlight w:val="none"/>
        </w:rPr>
        <w:t>：</w:t>
      </w:r>
    </w:p>
    <w:p w14:paraId="04255DAE">
      <w:pPr>
        <w:numPr>
          <w:ilvl w:val="0"/>
          <w:numId w:val="0"/>
        </w:numPr>
        <w:adjustRightInd w:val="0"/>
        <w:snapToGrid w:val="0"/>
        <w:spacing w:line="360" w:lineRule="auto"/>
        <w:rPr>
          <w:rFonts w:hint="eastAsia" w:ascii="宋体" w:hAnsi="宋体" w:eastAsia="宋体" w:cs="宋体"/>
          <w:color w:val="000000"/>
          <w:kern w:val="0"/>
          <w:sz w:val="21"/>
          <w:szCs w:val="21"/>
          <w:highlight w:val="none"/>
        </w:rPr>
      </w:pPr>
      <w:r>
        <w:rPr>
          <w:rFonts w:hint="default" w:ascii="宋体" w:hAnsi="宋体" w:eastAsia="宋体" w:cs="宋体"/>
          <w:b w:val="0"/>
          <w:bCs w:val="0"/>
          <w:color w:val="000000"/>
          <w:kern w:val="0"/>
          <w:sz w:val="21"/>
          <w:szCs w:val="21"/>
          <w:highlight w:val="none"/>
          <w:lang w:val="en-US" w:eastAsia="zh-CN" w:bidi="ar-SA"/>
        </w:rPr>
        <w:t>（1）</w:t>
      </w:r>
      <w:r>
        <w:rPr>
          <w:rFonts w:hint="eastAsia" w:ascii="宋体" w:hAnsi="宋体" w:eastAsia="宋体" w:cs="宋体"/>
          <w:color w:val="000000"/>
          <w:kern w:val="0"/>
          <w:sz w:val="21"/>
          <w:szCs w:val="21"/>
          <w:highlight w:val="none"/>
        </w:rPr>
        <w:t>企业法人营业执照。</w:t>
      </w:r>
    </w:p>
    <w:p w14:paraId="67452039">
      <w:pPr>
        <w:numPr>
          <w:ilvl w:val="0"/>
          <w:numId w:val="0"/>
        </w:numPr>
        <w:adjustRightInd w:val="0"/>
        <w:snapToGrid w:val="0"/>
        <w:spacing w:line="360" w:lineRule="auto"/>
        <w:rPr>
          <w:rFonts w:hint="eastAsia" w:ascii="宋体" w:hAnsi="宋体" w:eastAsia="宋体" w:cs="宋体"/>
          <w:color w:val="000000"/>
          <w:kern w:val="0"/>
          <w:sz w:val="21"/>
          <w:szCs w:val="21"/>
          <w:highlight w:val="none"/>
        </w:rPr>
      </w:pPr>
      <w:r>
        <w:rPr>
          <w:rFonts w:hint="default" w:ascii="宋体" w:hAnsi="宋体" w:eastAsia="宋体" w:cs="宋体"/>
          <w:b w:val="0"/>
          <w:bCs w:val="0"/>
          <w:color w:val="000000"/>
          <w:kern w:val="0"/>
          <w:sz w:val="21"/>
          <w:szCs w:val="21"/>
          <w:highlight w:val="none"/>
          <w:lang w:val="en-US" w:eastAsia="zh-CN" w:bidi="ar-SA"/>
        </w:rPr>
        <w:t>（2）</w:t>
      </w:r>
      <w:r>
        <w:rPr>
          <w:rFonts w:hint="eastAsia" w:ascii="宋体" w:hAnsi="宋体" w:eastAsia="宋体" w:cs="宋体"/>
          <w:color w:val="000000"/>
          <w:kern w:val="0"/>
          <w:sz w:val="21"/>
          <w:szCs w:val="21"/>
          <w:highlight w:val="none"/>
        </w:rPr>
        <w:t>基本账户开户许可证或基本账户信息表</w:t>
      </w:r>
    </w:p>
    <w:p w14:paraId="79FC408B">
      <w:pPr>
        <w:adjustRightInd w:val="0"/>
        <w:snapToGrid w:val="0"/>
        <w:spacing w:line="360" w:lineRule="auto"/>
        <w:jc w:val="center"/>
        <w:rPr>
          <w:rFonts w:hint="default" w:ascii="Times New Roman" w:hAnsi="Times New Roman" w:eastAsia="宋体" w:cs="Times New Roman"/>
          <w:b/>
          <w:color w:val="000000"/>
          <w:kern w:val="0"/>
          <w:sz w:val="28"/>
          <w:szCs w:val="28"/>
          <w:highlight w:val="none"/>
        </w:rPr>
      </w:pPr>
      <w:r>
        <w:rPr>
          <w:rFonts w:hint="default" w:ascii="Times New Roman" w:hAnsi="Times New Roman" w:eastAsia="宋体" w:cs="Times New Roman"/>
          <w:bCs/>
          <w:color w:val="000000"/>
          <w:spacing w:val="-7"/>
          <w:szCs w:val="24"/>
          <w:highlight w:val="none"/>
        </w:rPr>
        <w:br w:type="page"/>
      </w:r>
      <w:r>
        <w:rPr>
          <w:rFonts w:hint="eastAsia" w:ascii="宋体" w:hAnsi="宋体" w:eastAsia="宋体" w:cs="宋体"/>
          <w:b w:val="0"/>
          <w:bCs/>
          <w:color w:val="000000"/>
          <w:kern w:val="0"/>
          <w:sz w:val="28"/>
          <w:szCs w:val="28"/>
          <w:highlight w:val="none"/>
          <w:lang w:eastAsia="zh-CN"/>
        </w:rPr>
        <w:t>（</w:t>
      </w:r>
      <w:r>
        <w:rPr>
          <w:rFonts w:hint="eastAsia" w:ascii="宋体" w:hAnsi="宋体" w:eastAsia="宋体" w:cs="宋体"/>
          <w:b w:val="0"/>
          <w:bCs/>
          <w:color w:val="000000"/>
          <w:kern w:val="0"/>
          <w:sz w:val="28"/>
          <w:szCs w:val="28"/>
          <w:highlight w:val="none"/>
          <w:lang w:val="en-US" w:eastAsia="zh-CN"/>
        </w:rPr>
        <w:t>二</w:t>
      </w:r>
      <w:r>
        <w:rPr>
          <w:rFonts w:hint="eastAsia" w:ascii="宋体" w:hAnsi="宋体" w:eastAsia="宋体" w:cs="宋体"/>
          <w:b w:val="0"/>
          <w:bCs/>
          <w:color w:val="000000"/>
          <w:kern w:val="0"/>
          <w:sz w:val="28"/>
          <w:szCs w:val="28"/>
          <w:highlight w:val="none"/>
          <w:lang w:eastAsia="zh-CN"/>
        </w:rPr>
        <w:t>）</w:t>
      </w:r>
      <w:r>
        <w:rPr>
          <w:rFonts w:hint="eastAsia" w:ascii="宋体" w:hAnsi="宋体" w:eastAsia="宋体" w:cs="宋体"/>
          <w:b w:val="0"/>
          <w:bCs/>
          <w:color w:val="000000"/>
          <w:kern w:val="0"/>
          <w:sz w:val="28"/>
          <w:szCs w:val="28"/>
          <w:highlight w:val="none"/>
        </w:rPr>
        <w:t>信誉情况表</w:t>
      </w:r>
    </w:p>
    <w:p w14:paraId="53B26B85">
      <w:pPr>
        <w:keepNext w:val="0"/>
        <w:keepLines w:val="0"/>
        <w:pageBreakBefore w:val="0"/>
        <w:kinsoku/>
        <w:wordWrap/>
        <w:overflowPunct/>
        <w:topLinePunct w:val="0"/>
        <w:autoSpaceDE/>
        <w:autoSpaceDN/>
        <w:bidi w:val="0"/>
        <w:spacing w:line="360" w:lineRule="auto"/>
        <w:jc w:val="both"/>
        <w:textAlignment w:val="auto"/>
        <w:rPr>
          <w:rFonts w:hint="default" w:ascii="Times New Roman" w:hAnsi="Times New Roman" w:eastAsia="宋体" w:cs="Times New Roman"/>
          <w:bCs/>
          <w:color w:val="000000"/>
          <w:spacing w:val="-7"/>
          <w:sz w:val="24"/>
          <w:szCs w:val="24"/>
          <w:highlight w:val="none"/>
        </w:rPr>
      </w:pPr>
    </w:p>
    <w:p w14:paraId="4B29E70A">
      <w:pPr>
        <w:keepNext w:val="0"/>
        <w:keepLines w:val="0"/>
        <w:pageBreakBefore w:val="0"/>
        <w:kinsoku/>
        <w:wordWrap/>
        <w:overflowPunct/>
        <w:topLinePunct w:val="0"/>
        <w:autoSpaceDE/>
        <w:autoSpaceDN/>
        <w:bidi w:val="0"/>
        <w:spacing w:line="360" w:lineRule="auto"/>
        <w:ind w:firstLine="452" w:firstLineChars="200"/>
        <w:jc w:val="both"/>
        <w:textAlignment w:val="auto"/>
        <w:rPr>
          <w:rFonts w:hint="default" w:ascii="Times New Roman" w:hAnsi="Times New Roman" w:eastAsia="宋体" w:cs="Times New Roman"/>
          <w:bCs/>
          <w:color w:val="000000"/>
          <w:spacing w:val="-7"/>
          <w:sz w:val="24"/>
          <w:szCs w:val="24"/>
          <w:highlight w:val="none"/>
        </w:rPr>
      </w:pPr>
      <w:r>
        <w:rPr>
          <w:rFonts w:hint="eastAsia" w:ascii="Times New Roman" w:hAnsi="Times New Roman" w:eastAsia="宋体" w:cs="Times New Roman"/>
          <w:bCs/>
          <w:color w:val="000000"/>
          <w:spacing w:val="-7"/>
          <w:sz w:val="24"/>
          <w:szCs w:val="24"/>
          <w:highlight w:val="none"/>
          <w:lang w:eastAsia="zh-CN"/>
        </w:rPr>
        <w:t>比选申请人</w:t>
      </w:r>
      <w:r>
        <w:rPr>
          <w:rFonts w:hint="eastAsia" w:ascii="Times New Roman" w:hAnsi="Times New Roman" w:eastAsia="宋体" w:cs="Times New Roman"/>
          <w:bCs/>
          <w:color w:val="000000"/>
          <w:spacing w:val="-7"/>
          <w:sz w:val="24"/>
          <w:szCs w:val="24"/>
          <w:highlight w:val="none"/>
          <w:lang w:val="en-US" w:eastAsia="zh-CN"/>
        </w:rPr>
        <w:t>需提供以</w:t>
      </w:r>
      <w:r>
        <w:rPr>
          <w:rFonts w:hint="default" w:ascii="Times New Roman" w:hAnsi="Times New Roman" w:eastAsia="宋体" w:cs="Times New Roman"/>
          <w:bCs/>
          <w:color w:val="000000"/>
          <w:spacing w:val="-7"/>
          <w:sz w:val="24"/>
          <w:szCs w:val="24"/>
          <w:highlight w:val="none"/>
        </w:rPr>
        <w:t>下证明材料</w:t>
      </w:r>
      <w:r>
        <w:rPr>
          <w:rFonts w:hint="default" w:ascii="Times New Roman" w:hAnsi="Times New Roman" w:eastAsia="宋体" w:cs="Times New Roman"/>
          <w:bCs/>
          <w:color w:val="000000"/>
          <w:spacing w:val="-7"/>
          <w:sz w:val="24"/>
          <w:szCs w:val="24"/>
          <w:highlight w:val="none"/>
          <w:lang w:val="en-US" w:eastAsia="zh-CN"/>
        </w:rPr>
        <w:t>对应</w:t>
      </w:r>
      <w:r>
        <w:rPr>
          <w:rFonts w:hint="eastAsia" w:ascii="Times New Roman" w:hAnsi="Times New Roman" w:eastAsia="宋体" w:cs="Times New Roman"/>
          <w:bCs/>
          <w:color w:val="000000"/>
          <w:spacing w:val="-7"/>
          <w:sz w:val="24"/>
          <w:szCs w:val="24"/>
          <w:highlight w:val="none"/>
          <w:lang w:val="en-US" w:eastAsia="zh-CN"/>
        </w:rPr>
        <w:t>的</w:t>
      </w:r>
      <w:r>
        <w:rPr>
          <w:rFonts w:hint="default" w:ascii="Times New Roman" w:hAnsi="Times New Roman" w:eastAsia="宋体" w:cs="Times New Roman"/>
          <w:bCs/>
          <w:color w:val="000000"/>
          <w:spacing w:val="-7"/>
          <w:sz w:val="24"/>
          <w:szCs w:val="24"/>
          <w:highlight w:val="none"/>
          <w:lang w:val="en-US" w:eastAsia="zh-CN"/>
        </w:rPr>
        <w:t>网站截图</w:t>
      </w:r>
      <w:r>
        <w:rPr>
          <w:rFonts w:hint="default" w:ascii="Times New Roman" w:hAnsi="Times New Roman" w:eastAsia="宋体" w:cs="Times New Roman"/>
          <w:bCs/>
          <w:color w:val="000000"/>
          <w:spacing w:val="-7"/>
          <w:sz w:val="24"/>
          <w:szCs w:val="24"/>
          <w:highlight w:val="none"/>
        </w:rPr>
        <w:t>：</w:t>
      </w:r>
    </w:p>
    <w:p w14:paraId="23CD3DC7">
      <w:pPr>
        <w:keepNext w:val="0"/>
        <w:keepLines w:val="0"/>
        <w:pageBreakBefore w:val="0"/>
        <w:kinsoku/>
        <w:wordWrap/>
        <w:overflowPunct/>
        <w:topLinePunct w:val="0"/>
        <w:autoSpaceDE/>
        <w:autoSpaceDN/>
        <w:bidi w:val="0"/>
        <w:spacing w:line="360" w:lineRule="auto"/>
        <w:ind w:firstLine="452" w:firstLineChars="200"/>
        <w:jc w:val="both"/>
        <w:textAlignment w:val="auto"/>
        <w:rPr>
          <w:rFonts w:hint="default" w:ascii="Times New Roman" w:hAnsi="Times New Roman" w:eastAsia="宋体" w:cs="Times New Roman"/>
          <w:bCs/>
          <w:color w:val="000000"/>
          <w:spacing w:val="-7"/>
          <w:sz w:val="24"/>
          <w:szCs w:val="24"/>
          <w:highlight w:val="none"/>
        </w:rPr>
      </w:pPr>
      <w:r>
        <w:rPr>
          <w:rFonts w:hint="default" w:ascii="Times New Roman" w:hAnsi="Times New Roman" w:eastAsia="宋体" w:cs="Times New Roman"/>
          <w:bCs/>
          <w:color w:val="000000"/>
          <w:spacing w:val="-7"/>
          <w:sz w:val="24"/>
          <w:szCs w:val="24"/>
          <w:highlight w:val="none"/>
        </w:rPr>
        <w:t>1.在“中国执行信息公开网（http://zxgk.court.gov.cn/shixin</w:t>
      </w:r>
      <w:bookmarkStart w:id="98" w:name="_GoBack"/>
      <w:r>
        <w:rPr>
          <w:rFonts w:hint="default" w:ascii="Times New Roman" w:hAnsi="Times New Roman" w:eastAsia="宋体" w:cs="Times New Roman"/>
          <w:bCs/>
          <w:color w:val="000000"/>
          <w:spacing w:val="-7"/>
          <w:sz w:val="24"/>
          <w:szCs w:val="24"/>
          <w:highlight w:val="none"/>
        </w:rPr>
        <w:t>/）</w:t>
      </w:r>
      <w:bookmarkEnd w:id="98"/>
      <w:r>
        <w:rPr>
          <w:rFonts w:hint="default" w:ascii="Times New Roman" w:hAnsi="Times New Roman" w:eastAsia="宋体" w:cs="Times New Roman"/>
          <w:bCs/>
          <w:color w:val="000000"/>
          <w:spacing w:val="-7"/>
          <w:sz w:val="24"/>
          <w:szCs w:val="24"/>
          <w:highlight w:val="none"/>
        </w:rPr>
        <w:t>”中</w:t>
      </w:r>
      <w:r>
        <w:rPr>
          <w:rFonts w:hint="default" w:ascii="Times New Roman" w:hAnsi="Times New Roman" w:eastAsia="宋体" w:cs="Times New Roman"/>
          <w:bCs/>
          <w:color w:val="000000"/>
          <w:spacing w:val="-7"/>
          <w:sz w:val="24"/>
          <w:szCs w:val="24"/>
          <w:highlight w:val="none"/>
          <w:lang w:val="zh-CN"/>
        </w:rPr>
        <w:t>未被列为</w:t>
      </w:r>
      <w:r>
        <w:rPr>
          <w:rFonts w:hint="default" w:ascii="Times New Roman" w:hAnsi="Times New Roman" w:eastAsia="宋体" w:cs="Times New Roman"/>
          <w:bCs/>
          <w:color w:val="000000"/>
          <w:spacing w:val="-7"/>
          <w:sz w:val="24"/>
          <w:szCs w:val="24"/>
          <w:highlight w:val="none"/>
        </w:rPr>
        <w:t>失信被执行人名单</w:t>
      </w:r>
      <w:r>
        <w:rPr>
          <w:rFonts w:hint="eastAsia" w:ascii="Times New Roman" w:hAnsi="Times New Roman" w:eastAsia="宋体" w:cs="Times New Roman"/>
          <w:bCs/>
          <w:color w:val="000000"/>
          <w:spacing w:val="-7"/>
          <w:sz w:val="24"/>
          <w:szCs w:val="24"/>
          <w:highlight w:val="none"/>
          <w:lang w:eastAsia="zh-CN"/>
        </w:rPr>
        <w:t>；</w:t>
      </w:r>
      <w:r>
        <w:rPr>
          <w:rFonts w:hint="default" w:ascii="Times New Roman" w:hAnsi="Times New Roman" w:eastAsia="宋体" w:cs="Times New Roman"/>
          <w:bCs/>
          <w:color w:val="000000"/>
          <w:spacing w:val="-7"/>
          <w:sz w:val="24"/>
          <w:szCs w:val="24"/>
          <w:highlight w:val="none"/>
        </w:rPr>
        <w:t>查询网页截图（黑白或彩色）。</w:t>
      </w:r>
    </w:p>
    <w:p w14:paraId="0ED48395">
      <w:pPr>
        <w:keepNext w:val="0"/>
        <w:keepLines w:val="0"/>
        <w:pageBreakBefore w:val="0"/>
        <w:kinsoku/>
        <w:wordWrap/>
        <w:overflowPunct/>
        <w:topLinePunct w:val="0"/>
        <w:autoSpaceDE/>
        <w:autoSpaceDN/>
        <w:bidi w:val="0"/>
        <w:spacing w:line="360" w:lineRule="auto"/>
        <w:ind w:firstLine="452" w:firstLineChars="200"/>
        <w:jc w:val="both"/>
        <w:textAlignment w:val="auto"/>
        <w:rPr>
          <w:rFonts w:hint="default" w:ascii="Times New Roman" w:hAnsi="Times New Roman" w:eastAsia="宋体" w:cs="Times New Roman"/>
          <w:bCs/>
          <w:color w:val="000000"/>
          <w:spacing w:val="-7"/>
          <w:sz w:val="24"/>
          <w:szCs w:val="24"/>
          <w:highlight w:val="none"/>
        </w:rPr>
      </w:pPr>
      <w:r>
        <w:rPr>
          <w:rFonts w:hint="default" w:ascii="Times New Roman" w:hAnsi="Times New Roman" w:eastAsia="宋体" w:cs="Times New Roman"/>
          <w:bCs/>
          <w:color w:val="000000"/>
          <w:spacing w:val="-7"/>
          <w:sz w:val="24"/>
          <w:szCs w:val="24"/>
          <w:highlight w:val="none"/>
        </w:rPr>
        <w:t>2.在“国家企业信用信息公示系统”（http//www.gsxt.gov.cn）中未被列入严重违法失信企业名单；查询网页截图（黑白或彩色）。</w:t>
      </w:r>
    </w:p>
    <w:p w14:paraId="2F7789D2">
      <w:pPr>
        <w:spacing w:line="360" w:lineRule="auto"/>
        <w:jc w:val="center"/>
        <w:rPr>
          <w:rFonts w:hint="default" w:ascii="Times New Roman" w:hAnsi="Times New Roman" w:eastAsia="宋体" w:cs="Times New Roman"/>
          <w:b/>
          <w:color w:val="000000"/>
          <w:sz w:val="28"/>
          <w:szCs w:val="28"/>
          <w:highlight w:val="none"/>
        </w:rPr>
      </w:pPr>
      <w:r>
        <w:rPr>
          <w:rFonts w:hint="default" w:ascii="Times New Roman" w:hAnsi="Times New Roman" w:eastAsia="宋体" w:cs="Times New Roman"/>
          <w:bCs/>
          <w:color w:val="000000"/>
          <w:spacing w:val="-7"/>
          <w:sz w:val="24"/>
          <w:szCs w:val="24"/>
          <w:highlight w:val="none"/>
        </w:rPr>
        <w:br w:type="page"/>
      </w:r>
      <w:r>
        <w:rPr>
          <w:rFonts w:hint="default" w:ascii="Times New Roman" w:hAnsi="Times New Roman" w:eastAsia="宋体" w:cs="Times New Roman"/>
          <w:b/>
          <w:color w:val="000000"/>
          <w:sz w:val="28"/>
          <w:szCs w:val="28"/>
          <w:highlight w:val="none"/>
        </w:rPr>
        <w:t>无行贿犯罪的承诺函</w:t>
      </w:r>
    </w:p>
    <w:p w14:paraId="0DB710F0">
      <w:pPr>
        <w:pageBreakBefore w:val="0"/>
        <w:kinsoku/>
        <w:overflowPunct/>
        <w:topLinePunct w:val="0"/>
        <w:bidi w:val="0"/>
        <w:spacing w:before="120" w:after="120" w:line="400" w:lineRule="exact"/>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致</w:t>
      </w:r>
      <w:r>
        <w:rPr>
          <w:rFonts w:hint="default" w:ascii="Times New Roman" w:hAnsi="Times New Roman" w:eastAsia="宋体" w:cs="Times New Roman"/>
          <w:color w:val="000000"/>
          <w:sz w:val="24"/>
          <w:szCs w:val="24"/>
          <w:highlight w:val="none"/>
          <w:u w:val="single"/>
        </w:rPr>
        <w:t>（</w:t>
      </w:r>
      <w:r>
        <w:rPr>
          <w:rFonts w:hint="eastAsia" w:ascii="Times New Roman" w:hAnsi="Times New Roman" w:eastAsia="宋体" w:cs="Times New Roman"/>
          <w:color w:val="000000"/>
          <w:sz w:val="24"/>
          <w:szCs w:val="24"/>
          <w:highlight w:val="none"/>
          <w:u w:val="single"/>
          <w:lang w:eastAsia="zh-CN"/>
        </w:rPr>
        <w:t>比选人</w:t>
      </w:r>
      <w:r>
        <w:rPr>
          <w:rFonts w:hint="default" w:ascii="Times New Roman" w:hAnsi="Times New Roman" w:eastAsia="宋体" w:cs="Times New Roman"/>
          <w:color w:val="000000"/>
          <w:sz w:val="24"/>
          <w:szCs w:val="24"/>
          <w:highlight w:val="none"/>
          <w:u w:val="single"/>
        </w:rPr>
        <w:t>名称）</w:t>
      </w:r>
      <w:r>
        <w:rPr>
          <w:rFonts w:hint="default" w:ascii="Times New Roman" w:hAnsi="Times New Roman" w:eastAsia="宋体" w:cs="Times New Roman"/>
          <w:color w:val="000000"/>
          <w:sz w:val="24"/>
          <w:szCs w:val="24"/>
          <w:highlight w:val="none"/>
        </w:rPr>
        <w:t>：</w:t>
      </w:r>
    </w:p>
    <w:p w14:paraId="00AE8318">
      <w:pPr>
        <w:pageBreakBefore w:val="0"/>
        <w:kinsoku/>
        <w:overflowPunct/>
        <w:topLinePunct w:val="0"/>
        <w:bidi w:val="0"/>
        <w:spacing w:before="120" w:after="120" w:line="400" w:lineRule="exact"/>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lang w:val="en-US" w:eastAsia="zh-CN"/>
        </w:rPr>
        <w:t>我公司作为本项目</w:t>
      </w:r>
      <w:r>
        <w:rPr>
          <w:rFonts w:hint="eastAsia" w:ascii="Times New Roman" w:hAnsi="Times New Roman" w:eastAsia="宋体" w:cs="Times New Roman"/>
          <w:color w:val="000000"/>
          <w:sz w:val="24"/>
          <w:szCs w:val="24"/>
          <w:highlight w:val="none"/>
          <w:lang w:val="en-US" w:eastAsia="zh-CN"/>
        </w:rPr>
        <w:t>比选申请人</w:t>
      </w:r>
      <w:r>
        <w:rPr>
          <w:rFonts w:hint="default"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rPr>
        <w:t>现郑重承诺如下：</w:t>
      </w:r>
    </w:p>
    <w:p w14:paraId="2E2BE20B">
      <w:pPr>
        <w:pageBreakBefore w:val="0"/>
        <w:kinsoku/>
        <w:overflowPunct/>
        <w:topLinePunct w:val="0"/>
        <w:bidi w:val="0"/>
        <w:spacing w:before="120" w:after="120" w:line="400" w:lineRule="exact"/>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我单位</w:t>
      </w:r>
      <w:r>
        <w:rPr>
          <w:rFonts w:hint="default" w:ascii="Times New Roman" w:hAnsi="Times New Roman" w:eastAsia="宋体" w:cs="Times New Roman"/>
          <w:color w:val="000000"/>
          <w:sz w:val="24"/>
          <w:szCs w:val="24"/>
          <w:highlight w:val="none"/>
          <w:u w:val="single"/>
        </w:rPr>
        <w:t xml:space="preserve">                  （</w:t>
      </w:r>
      <w:r>
        <w:rPr>
          <w:rFonts w:hint="eastAsia" w:ascii="Times New Roman" w:hAnsi="Times New Roman" w:eastAsia="宋体" w:cs="Times New Roman"/>
          <w:color w:val="000000"/>
          <w:sz w:val="24"/>
          <w:szCs w:val="24"/>
          <w:highlight w:val="none"/>
          <w:u w:val="single"/>
          <w:lang w:eastAsia="zh-CN"/>
        </w:rPr>
        <w:t>比选申请人</w:t>
      </w:r>
      <w:r>
        <w:rPr>
          <w:rFonts w:hint="default" w:ascii="Times New Roman" w:hAnsi="Times New Roman" w:eastAsia="宋体" w:cs="Times New Roman"/>
          <w:color w:val="000000"/>
          <w:sz w:val="24"/>
          <w:szCs w:val="24"/>
          <w:highlight w:val="none"/>
          <w:u w:val="single"/>
        </w:rPr>
        <w:t xml:space="preserve">名称）（统一社会信用代码） </w:t>
      </w:r>
      <w:r>
        <w:rPr>
          <w:rFonts w:hint="default" w:ascii="Times New Roman" w:hAnsi="Times New Roman" w:eastAsia="宋体" w:cs="Times New Roman"/>
          <w:color w:val="000000"/>
          <w:sz w:val="24"/>
          <w:szCs w:val="24"/>
          <w:highlight w:val="none"/>
        </w:rPr>
        <w:t>、法定代表人</w:t>
      </w:r>
      <w:r>
        <w:rPr>
          <w:rFonts w:hint="default" w:ascii="Times New Roman" w:hAnsi="Times New Roman" w:eastAsia="宋体" w:cs="Times New Roman"/>
          <w:color w:val="000000"/>
          <w:sz w:val="24"/>
          <w:szCs w:val="24"/>
          <w:highlight w:val="none"/>
          <w:u w:val="single"/>
        </w:rPr>
        <w:t xml:space="preserve">    （姓名）   （身份证号）</w:t>
      </w:r>
      <w:r>
        <w:rPr>
          <w:rFonts w:hint="default" w:ascii="Times New Roman" w:hAnsi="Times New Roman" w:eastAsia="宋体" w:cs="Times New Roman"/>
          <w:color w:val="000000"/>
          <w:sz w:val="24"/>
          <w:szCs w:val="24"/>
          <w:highlight w:val="none"/>
          <w:u w:val="none"/>
        </w:rPr>
        <w:t>在</w:t>
      </w:r>
      <w:r>
        <w:rPr>
          <w:rFonts w:hint="eastAsia" w:ascii="Times New Roman" w:cs="Times New Roman"/>
          <w:color w:val="000000"/>
          <w:sz w:val="24"/>
          <w:szCs w:val="24"/>
          <w:highlight w:val="none"/>
          <w:u w:val="none"/>
          <w:lang w:val="en-US" w:eastAsia="zh-CN"/>
        </w:rPr>
        <w:t>2021年</w:t>
      </w:r>
      <w:r>
        <w:rPr>
          <w:rFonts w:hint="eastAsia" w:ascii="Times New Roman" w:hAnsi="Times New Roman" w:eastAsia="宋体" w:cs="Times New Roman"/>
          <w:color w:val="000000"/>
          <w:sz w:val="24"/>
          <w:szCs w:val="24"/>
          <w:highlight w:val="none"/>
          <w:u w:val="single"/>
          <w:lang w:val="en-US" w:eastAsia="zh-CN"/>
        </w:rPr>
        <w:t>1</w:t>
      </w:r>
      <w:r>
        <w:rPr>
          <w:rFonts w:hint="default" w:ascii="Times New Roman" w:hAnsi="Times New Roman" w:eastAsia="宋体" w:cs="Times New Roman"/>
          <w:color w:val="000000"/>
          <w:sz w:val="24"/>
          <w:szCs w:val="24"/>
          <w:highlight w:val="none"/>
        </w:rPr>
        <w:t>月</w:t>
      </w:r>
      <w:r>
        <w:rPr>
          <w:rFonts w:hint="default" w:ascii="Times New Roman" w:hAnsi="Times New Roman" w:eastAsia="宋体" w:cs="Times New Roman"/>
          <w:color w:val="000000"/>
          <w:sz w:val="24"/>
          <w:szCs w:val="24"/>
          <w:highlight w:val="none"/>
          <w:u w:val="single"/>
          <w:lang w:val="en-US" w:eastAsia="zh-CN"/>
        </w:rPr>
        <w:t>1</w:t>
      </w:r>
      <w:r>
        <w:rPr>
          <w:rFonts w:hint="default" w:ascii="Times New Roman" w:hAnsi="Times New Roman" w:eastAsia="宋体" w:cs="Times New Roman"/>
          <w:color w:val="000000"/>
          <w:sz w:val="24"/>
          <w:szCs w:val="24"/>
          <w:highlight w:val="none"/>
        </w:rPr>
        <w:t>日至本项目</w:t>
      </w: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截止日期间，没有被人民法院生效判决认定</w:t>
      </w:r>
      <w:r>
        <w:rPr>
          <w:rFonts w:hint="eastAsia" w:ascii="Times New Roman" w:hAnsi="Times New Roman" w:eastAsia="宋体" w:cs="Times New Roman"/>
          <w:color w:val="000000"/>
          <w:sz w:val="24"/>
          <w:szCs w:val="24"/>
          <w:highlight w:val="none"/>
          <w:lang w:val="en-US" w:eastAsia="zh-CN"/>
        </w:rPr>
        <w:t>存在</w:t>
      </w:r>
      <w:r>
        <w:rPr>
          <w:rFonts w:hint="default" w:ascii="Times New Roman" w:hAnsi="Times New Roman" w:eastAsia="宋体" w:cs="Times New Roman"/>
          <w:color w:val="000000"/>
          <w:sz w:val="24"/>
          <w:szCs w:val="24"/>
          <w:highlight w:val="none"/>
        </w:rPr>
        <w:t>行贿犯罪（包括行贿罪、单位行贿罪、对单位行贿罪、介绍贿赂罪等）。若在合同签订之前发现我单位或法定代表人在上述期间存在犯行贿罪的，可取消我单位</w:t>
      </w:r>
      <w:r>
        <w:rPr>
          <w:rFonts w:hint="eastAsia" w:ascii="Times New Roman" w:cs="Times New Roman"/>
          <w:color w:val="000000"/>
          <w:sz w:val="24"/>
          <w:szCs w:val="24"/>
          <w:highlight w:val="none"/>
          <w:lang w:eastAsia="zh-CN"/>
        </w:rPr>
        <w:t>中选候选人</w:t>
      </w:r>
      <w:r>
        <w:rPr>
          <w:rFonts w:hint="default" w:ascii="Times New Roman" w:hAnsi="Times New Roman" w:eastAsia="宋体" w:cs="Times New Roman"/>
          <w:color w:val="000000"/>
          <w:sz w:val="24"/>
          <w:szCs w:val="24"/>
          <w:highlight w:val="none"/>
        </w:rPr>
        <w:t>或</w:t>
      </w:r>
      <w:r>
        <w:rPr>
          <w:rFonts w:hint="eastAsia" w:ascii="Times New Roman" w:cs="Times New Roman"/>
          <w:color w:val="000000"/>
          <w:sz w:val="24"/>
          <w:szCs w:val="24"/>
          <w:highlight w:val="none"/>
          <w:lang w:eastAsia="zh-CN"/>
        </w:rPr>
        <w:t>中选人</w:t>
      </w:r>
      <w:r>
        <w:rPr>
          <w:rFonts w:hint="default" w:ascii="Times New Roman" w:hAnsi="Times New Roman" w:eastAsia="宋体" w:cs="Times New Roman"/>
          <w:color w:val="000000"/>
          <w:sz w:val="24"/>
          <w:szCs w:val="24"/>
          <w:highlight w:val="none"/>
        </w:rPr>
        <w:t>资格。若在合同执行期间发现我单位或法定代表人在上述期间存在行贿犯罪的，可从合同款中扣除签约合同价的</w:t>
      </w:r>
      <w:r>
        <w:rPr>
          <w:rFonts w:hint="eastAsia" w:ascii="Times New Roman" w:hAnsi="Times New Roman" w:eastAsia="宋体" w:cs="Times New Roman"/>
          <w:color w:val="000000"/>
          <w:sz w:val="24"/>
          <w:szCs w:val="24"/>
          <w:highlight w:val="none"/>
          <w:u w:val="single"/>
          <w:lang w:val="en-US" w:eastAsia="zh-CN"/>
        </w:rPr>
        <w:t>10</w:t>
      </w:r>
      <w:r>
        <w:rPr>
          <w:rFonts w:hint="default" w:ascii="Times New Roman" w:hAnsi="Times New Roman" w:eastAsia="宋体" w:cs="Times New Roman"/>
          <w:b/>
          <w:bCs/>
          <w:color w:val="000000"/>
          <w:sz w:val="24"/>
          <w:szCs w:val="24"/>
          <w:highlight w:val="none"/>
          <w:u w:val="single"/>
        </w:rPr>
        <w:t>%</w:t>
      </w:r>
      <w:r>
        <w:rPr>
          <w:rFonts w:hint="default" w:ascii="Times New Roman" w:hAnsi="Times New Roman" w:eastAsia="宋体" w:cs="Times New Roman"/>
          <w:color w:val="000000"/>
          <w:sz w:val="24"/>
          <w:szCs w:val="24"/>
          <w:highlight w:val="none"/>
        </w:rPr>
        <w:t>作为违约金。</w:t>
      </w:r>
    </w:p>
    <w:p w14:paraId="7E7D980E">
      <w:pPr>
        <w:pageBreakBefore w:val="0"/>
        <w:kinsoku/>
        <w:overflowPunct/>
        <w:topLinePunct w:val="0"/>
        <w:bidi w:val="0"/>
        <w:spacing w:before="120" w:after="120" w:line="400" w:lineRule="exact"/>
        <w:ind w:firstLine="400"/>
        <w:rPr>
          <w:rFonts w:hint="default" w:ascii="Times New Roman" w:hAnsi="Times New Roman" w:eastAsia="宋体" w:cs="Times New Roman"/>
          <w:color w:val="000000"/>
          <w:sz w:val="21"/>
          <w:szCs w:val="21"/>
          <w:highlight w:val="none"/>
        </w:rPr>
      </w:pPr>
    </w:p>
    <w:p w14:paraId="3131A835">
      <w:pPr>
        <w:pageBreakBefore w:val="0"/>
        <w:widowControl w:val="0"/>
        <w:kinsoku/>
        <w:overflowPunct/>
        <w:topLinePunct w:val="0"/>
        <w:bidi w:val="0"/>
        <w:spacing w:before="120" w:after="120" w:line="400" w:lineRule="exact"/>
        <w:ind w:left="680" w:leftChars="200" w:firstLine="420" w:firstLineChars="200"/>
        <w:jc w:val="both"/>
        <w:rPr>
          <w:rFonts w:hint="default" w:ascii="Times New Roman" w:hAnsi="Times New Roman" w:eastAsia="宋体" w:cs="Times New Roman"/>
          <w:color w:val="000000"/>
          <w:kern w:val="2"/>
          <w:sz w:val="21"/>
          <w:szCs w:val="21"/>
          <w:highlight w:val="none"/>
          <w:lang w:val="en-US" w:eastAsia="zh-CN" w:bidi="ar-SA"/>
        </w:rPr>
      </w:pPr>
    </w:p>
    <w:p w14:paraId="2AA84216">
      <w:pPr>
        <w:keepNext/>
        <w:keepLines/>
        <w:numPr>
          <w:ilvl w:val="0"/>
          <w:numId w:val="0"/>
        </w:numPr>
        <w:spacing w:before="0" w:after="0" w:line="360" w:lineRule="auto"/>
        <w:ind w:firstLine="482" w:firstLineChars="200"/>
        <w:jc w:val="both"/>
        <w:outlineLvl w:val="9"/>
        <w:rPr>
          <w:rFonts w:hint="default" w:ascii="Times New Roman" w:hAnsi="Times New Roman" w:eastAsia="宋体" w:cs="Times New Roman"/>
          <w:b/>
          <w:color w:val="000000"/>
          <w:sz w:val="24"/>
          <w:szCs w:val="24"/>
          <w:highlight w:val="none"/>
          <w:lang w:val="en-US" w:eastAsia="zh-CN" w:bidi="ar-SA"/>
        </w:rPr>
      </w:pPr>
    </w:p>
    <w:p w14:paraId="42BD53F5">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eastAsia" w:ascii="Times New Roman" w:cs="Times New Roman"/>
          <w:color w:val="000000"/>
          <w:sz w:val="24"/>
          <w:szCs w:val="24"/>
          <w:highlight w:val="none"/>
          <w:lang w:val="en-US" w:eastAsia="zh-CN"/>
        </w:rPr>
        <w:t>比选申请</w:t>
      </w:r>
      <w:r>
        <w:rPr>
          <w:rFonts w:hint="default" w:ascii="Times New Roman" w:hAnsi="Times New Roman" w:eastAsia="宋体" w:cs="Times New Roman"/>
          <w:color w:val="000000"/>
          <w:sz w:val="24"/>
          <w:szCs w:val="24"/>
          <w:highlight w:val="none"/>
        </w:rPr>
        <w:t>人：</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（盖</w:t>
      </w:r>
      <w:r>
        <w:rPr>
          <w:rFonts w:hint="eastAsia" w:ascii="Times New Roman" w:hAnsi="Times New Roman" w:eastAsia="宋体" w:cs="Times New Roman"/>
          <w:color w:val="000000"/>
          <w:sz w:val="24"/>
          <w:szCs w:val="24"/>
          <w:highlight w:val="none"/>
          <w:lang w:eastAsia="zh-CN"/>
        </w:rPr>
        <w:t>单位公章</w:t>
      </w:r>
      <w:r>
        <w:rPr>
          <w:rFonts w:hint="default" w:ascii="Times New Roman" w:hAnsi="Times New Roman" w:eastAsia="宋体" w:cs="Times New Roman"/>
          <w:color w:val="000000"/>
          <w:sz w:val="24"/>
          <w:szCs w:val="24"/>
          <w:highlight w:val="none"/>
        </w:rPr>
        <w:t>）</w:t>
      </w:r>
    </w:p>
    <w:p w14:paraId="4C4FF8E7">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u w:val="single"/>
        </w:rPr>
      </w:pPr>
      <w:r>
        <w:rPr>
          <w:rFonts w:hint="default" w:ascii="Times New Roman" w:hAnsi="Times New Roman" w:eastAsia="宋体" w:cs="Times New Roman"/>
          <w:bCs/>
          <w:color w:val="000000"/>
          <w:sz w:val="24"/>
          <w:szCs w:val="24"/>
          <w:highlight w:val="none"/>
        </w:rPr>
        <w:t>法定代表人或其委托代理人</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w:t>
      </w:r>
      <w:r>
        <w:rPr>
          <w:rFonts w:hint="eastAsia" w:ascii="Times New Roman" w:hAnsi="Times New Roman" w:eastAsia="宋体" w:cs="Times New Roman"/>
          <w:color w:val="000000"/>
          <w:sz w:val="24"/>
          <w:szCs w:val="24"/>
          <w:highlight w:val="none"/>
          <w:lang w:val="en-US" w:eastAsia="zh-CN"/>
        </w:rPr>
        <w:t>签字或</w:t>
      </w:r>
      <w:r>
        <w:rPr>
          <w:rFonts w:hint="eastAsia" w:ascii="Times New Roman" w:hAnsi="Times New Roman" w:eastAsia="宋体" w:cs="Times New Roman"/>
          <w:color w:val="000000"/>
          <w:sz w:val="24"/>
          <w:szCs w:val="24"/>
          <w:highlight w:val="none"/>
          <w:lang w:eastAsia="zh-CN"/>
        </w:rPr>
        <w:t>个人印章或个人签名章</w:t>
      </w:r>
      <w:r>
        <w:rPr>
          <w:rFonts w:hint="default" w:ascii="Times New Roman" w:hAnsi="Times New Roman" w:eastAsia="宋体" w:cs="Times New Roman"/>
          <w:color w:val="000000"/>
          <w:sz w:val="24"/>
          <w:szCs w:val="24"/>
          <w:highlight w:val="none"/>
        </w:rPr>
        <w:t>）</w:t>
      </w:r>
    </w:p>
    <w:p w14:paraId="016D6DA0">
      <w:pPr>
        <w:widowControl w:val="0"/>
        <w:adjustRightInd w:val="0"/>
        <w:snapToGrid w:val="0"/>
        <w:spacing w:after="0" w:line="360" w:lineRule="auto"/>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日     期：</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年</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月</w:t>
      </w:r>
      <w:r>
        <w:rPr>
          <w:rFonts w:hint="default" w:ascii="Times New Roman" w:hAnsi="Times New Roman" w:eastAsia="宋体" w:cs="Times New Roman"/>
          <w:color w:val="000000"/>
          <w:sz w:val="24"/>
          <w:szCs w:val="24"/>
          <w:highlight w:val="none"/>
          <w:u w:val="single"/>
        </w:rPr>
        <w:t xml:space="preserve">     </w:t>
      </w:r>
      <w:r>
        <w:rPr>
          <w:rFonts w:hint="default" w:ascii="Times New Roman" w:hAnsi="Times New Roman" w:eastAsia="宋体" w:cs="Times New Roman"/>
          <w:color w:val="000000"/>
          <w:sz w:val="24"/>
          <w:szCs w:val="24"/>
          <w:highlight w:val="none"/>
        </w:rPr>
        <w:t>日</w:t>
      </w:r>
    </w:p>
    <w:p w14:paraId="03CFD609">
      <w:pPr>
        <w:widowControl/>
        <w:spacing w:before="0" w:beforeAutospacing="0" w:after="0" w:afterAutospacing="0"/>
        <w:jc w:val="center"/>
        <w:outlineLvl w:val="2"/>
        <w:rPr>
          <w:rFonts w:hint="default" w:ascii="Times New Roman" w:hAnsi="Times New Roman" w:eastAsia="宋体" w:cs="Times New Roman"/>
          <w:b/>
          <w:color w:val="000000"/>
          <w:kern w:val="0"/>
          <w:sz w:val="28"/>
          <w:szCs w:val="28"/>
          <w:highlight w:val="none"/>
          <w:lang w:val="en-US" w:eastAsia="zh-CN" w:bidi="ar-SA"/>
        </w:rPr>
      </w:pPr>
      <w:r>
        <w:rPr>
          <w:rFonts w:hint="default" w:ascii="Times New Roman" w:hAnsi="Times New Roman" w:eastAsia="黑体" w:cs="Times New Roman"/>
          <w:bCs/>
          <w:color w:val="000000"/>
          <w:kern w:val="0"/>
          <w:sz w:val="24"/>
          <w:highlight w:val="none"/>
          <w:lang w:val="en-US" w:eastAsia="zh-CN" w:bidi="ar-SA"/>
        </w:rPr>
        <w:br w:type="page"/>
      </w:r>
      <w:r>
        <w:rPr>
          <w:rFonts w:hint="eastAsia" w:ascii="Times New Roman" w:hAnsi="Times New Roman" w:eastAsia="宋体" w:cs="Times New Roman"/>
          <w:b/>
          <w:bCs/>
          <w:color w:val="000000"/>
          <w:kern w:val="0"/>
          <w:sz w:val="28"/>
          <w:szCs w:val="28"/>
          <w:highlight w:val="none"/>
          <w:lang w:val="en-US" w:eastAsia="zh-CN" w:bidi="ar-SA"/>
        </w:rPr>
        <w:t>比选申请人</w:t>
      </w:r>
      <w:r>
        <w:rPr>
          <w:rFonts w:hint="default" w:ascii="Times New Roman" w:hAnsi="Times New Roman" w:eastAsia="宋体" w:cs="Times New Roman"/>
          <w:b/>
          <w:bCs/>
          <w:color w:val="000000"/>
          <w:kern w:val="0"/>
          <w:sz w:val="28"/>
          <w:szCs w:val="28"/>
          <w:highlight w:val="none"/>
          <w:lang w:val="en-US" w:eastAsia="zh-CN" w:bidi="ar-SA"/>
        </w:rPr>
        <w:t>类似项目业绩汇总表</w:t>
      </w:r>
    </w:p>
    <w:tbl>
      <w:tblPr>
        <w:tblStyle w:val="16"/>
        <w:tblW w:w="9445" w:type="dxa"/>
        <w:jc w:val="center"/>
        <w:tblLayout w:type="fixed"/>
        <w:tblCellMar>
          <w:top w:w="15" w:type="dxa"/>
          <w:left w:w="15" w:type="dxa"/>
          <w:bottom w:w="15" w:type="dxa"/>
          <w:right w:w="15" w:type="dxa"/>
        </w:tblCellMar>
      </w:tblPr>
      <w:tblGrid>
        <w:gridCol w:w="2807"/>
        <w:gridCol w:w="1327"/>
        <w:gridCol w:w="1327"/>
        <w:gridCol w:w="1327"/>
        <w:gridCol w:w="1327"/>
        <w:gridCol w:w="1330"/>
      </w:tblGrid>
      <w:tr w14:paraId="72D44DBD">
        <w:tblPrEx>
          <w:tblCellMar>
            <w:top w:w="15" w:type="dxa"/>
            <w:left w:w="15" w:type="dxa"/>
            <w:bottom w:w="15" w:type="dxa"/>
            <w:right w:w="15" w:type="dxa"/>
          </w:tblCellMar>
        </w:tblPrEx>
        <w:trPr>
          <w:trHeight w:val="1070" w:hRule="atLeast"/>
          <w:jc w:val="center"/>
        </w:trPr>
        <w:tc>
          <w:tcPr>
            <w:tcW w:w="2807" w:type="dxa"/>
            <w:tcBorders>
              <w:top w:val="single" w:color="000000" w:sz="4" w:space="0"/>
              <w:left w:val="single" w:color="000000" w:sz="4" w:space="0"/>
              <w:bottom w:val="single" w:color="000000" w:sz="4" w:space="0"/>
              <w:right w:val="single" w:color="000000" w:sz="4" w:space="0"/>
            </w:tcBorders>
            <w:noWrap w:val="0"/>
            <w:vAlign w:val="center"/>
          </w:tcPr>
          <w:p w14:paraId="351EBE81">
            <w:pPr>
              <w:pageBreakBefore w:val="0"/>
              <w:kinsoku/>
              <w:overflowPunct/>
              <w:topLinePunct w:val="0"/>
              <w:bidi w:val="0"/>
              <w:spacing w:before="120" w:after="120" w:line="400" w:lineRule="exact"/>
              <w:ind w:firstLine="360"/>
              <w:jc w:val="center"/>
              <w:textAlignment w:val="center"/>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sz w:val="21"/>
                <w:szCs w:val="21"/>
                <w:highlight w:val="none"/>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0</wp:posOffset>
                      </wp:positionV>
                      <wp:extent cx="1716405" cy="645795"/>
                      <wp:effectExtent l="1905" t="4445" r="3810" b="5080"/>
                      <wp:wrapNone/>
                      <wp:docPr id="1" name="直接连接符 1"/>
                      <wp:cNvGraphicFramePr/>
                      <a:graphic xmlns:a="http://schemas.openxmlformats.org/drawingml/2006/main">
                        <a:graphicData uri="http://schemas.microsoft.com/office/word/2010/wordprocessingShape">
                          <wps:wsp>
                            <wps:cNvCnPr/>
                            <wps:spPr>
                              <a:xfrm>
                                <a:off x="0" y="0"/>
                                <a:ext cx="1716405" cy="645795"/>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05pt;margin-top:0pt;height:50.85pt;width:135.15pt;z-index:251659264;mso-width-relative:page;mso-height-relative:page;" filled="f" stroked="t" coordsize="21600,21600" o:gfxdata="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raDiy1QAAAAUBAAAPAAAAAAAAAAEAIAAAACIAAABkcnMvZG93bnJldi54bWxQSwECFAAU&#10;AAAACACHTuJAVs6f7PQBAADrAwAADgAAAAAAAAABACAAAAAkAQAAZHJzL2Uyb0RvYy54bWxQSwUG&#10;AAAAAAYABgBZAQAAigUAAAAA&#10;">
                      <v:fill on="f" focussize="0,0"/>
                      <v:stroke weight="0.25pt" color="#000000" joinstyle="round"/>
                      <v:imagedata o:title=""/>
                      <o:lock v:ext="edit" aspectratio="f"/>
                    </v:line>
                  </w:pict>
                </mc:Fallback>
              </mc:AlternateContent>
            </w:r>
            <w:r>
              <w:rPr>
                <w:rFonts w:hint="default" w:ascii="Times New Roman" w:hAnsi="Times New Roman" w:eastAsia="宋体" w:cs="Times New Roman"/>
                <w:color w:val="000000"/>
                <w:kern w:val="0"/>
                <w:sz w:val="21"/>
                <w:szCs w:val="21"/>
                <w:highlight w:val="none"/>
                <w:lang w:bidi="ar"/>
              </w:rPr>
              <w:t xml:space="preserve">   序号 </w:t>
            </w:r>
          </w:p>
          <w:p w14:paraId="09AD35D8">
            <w:pPr>
              <w:pageBreakBefore w:val="0"/>
              <w:kinsoku/>
              <w:overflowPunct/>
              <w:topLinePunct w:val="0"/>
              <w:bidi w:val="0"/>
              <w:spacing w:before="120" w:after="120" w:line="400" w:lineRule="exact"/>
              <w:ind w:firstLine="360"/>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bidi="ar"/>
              </w:rPr>
              <w:t>内容</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63E42B6B">
            <w:pPr>
              <w:pageBreakBefore w:val="0"/>
              <w:kinsoku/>
              <w:overflowPunct/>
              <w:topLinePunct w:val="0"/>
              <w:bidi w:val="0"/>
              <w:spacing w:before="120" w:after="120" w:line="400" w:lineRule="exact"/>
              <w:ind w:firstLine="0"/>
              <w:jc w:val="center"/>
              <w:textAlignment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bidi="ar"/>
              </w:rPr>
              <w:t>1</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36514578">
            <w:pPr>
              <w:pageBreakBefore w:val="0"/>
              <w:kinsoku/>
              <w:overflowPunct/>
              <w:topLinePunct w:val="0"/>
              <w:bidi w:val="0"/>
              <w:spacing w:before="120" w:after="120" w:line="400" w:lineRule="exact"/>
              <w:ind w:firstLine="0"/>
              <w:jc w:val="center"/>
              <w:textAlignment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bidi="ar"/>
              </w:rPr>
              <w:t>2</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19F7AAE0">
            <w:pPr>
              <w:pageBreakBefore w:val="0"/>
              <w:kinsoku/>
              <w:overflowPunct/>
              <w:topLinePunct w:val="0"/>
              <w:bidi w:val="0"/>
              <w:spacing w:before="120" w:after="120" w:line="400" w:lineRule="exact"/>
              <w:ind w:firstLine="0"/>
              <w:jc w:val="center"/>
              <w:textAlignment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bidi="ar"/>
              </w:rPr>
              <w:t>3</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45B879E5">
            <w:pPr>
              <w:pageBreakBefore w:val="0"/>
              <w:kinsoku/>
              <w:overflowPunct/>
              <w:topLinePunct w:val="0"/>
              <w:bidi w:val="0"/>
              <w:spacing w:before="120" w:after="120" w:line="400" w:lineRule="exact"/>
              <w:ind w:firstLine="0"/>
              <w:jc w:val="center"/>
              <w:textAlignment w:val="center"/>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kern w:val="0"/>
                <w:sz w:val="21"/>
                <w:szCs w:val="21"/>
                <w:highlight w:val="none"/>
                <w:lang w:bidi="ar"/>
              </w:rPr>
              <w:t>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AFB6682">
            <w:pPr>
              <w:pageBreakBefore w:val="0"/>
              <w:kinsoku/>
              <w:overflowPunct/>
              <w:topLinePunct w:val="0"/>
              <w:bidi w:val="0"/>
              <w:spacing w:before="120" w:after="120" w:line="400" w:lineRule="exact"/>
              <w:ind w:firstLine="0"/>
              <w:jc w:val="center"/>
              <w:textAlignment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bidi="ar"/>
              </w:rPr>
              <w:t>…</w:t>
            </w:r>
          </w:p>
        </w:tc>
      </w:tr>
      <w:tr w14:paraId="0B2A2371">
        <w:tblPrEx>
          <w:tblCellMar>
            <w:top w:w="15" w:type="dxa"/>
            <w:left w:w="15" w:type="dxa"/>
            <w:bottom w:w="15" w:type="dxa"/>
            <w:right w:w="15" w:type="dxa"/>
          </w:tblCellMar>
        </w:tblPrEx>
        <w:trPr>
          <w:trHeight w:val="1056" w:hRule="atLeast"/>
          <w:jc w:val="center"/>
        </w:trPr>
        <w:tc>
          <w:tcPr>
            <w:tcW w:w="2807" w:type="dxa"/>
            <w:tcBorders>
              <w:top w:val="single" w:color="000000" w:sz="4" w:space="0"/>
              <w:left w:val="single" w:color="000000" w:sz="4" w:space="0"/>
              <w:bottom w:val="single" w:color="000000" w:sz="4" w:space="0"/>
              <w:right w:val="single" w:color="000000" w:sz="4" w:space="0"/>
            </w:tcBorders>
            <w:noWrap w:val="0"/>
            <w:vAlign w:val="center"/>
          </w:tcPr>
          <w:p w14:paraId="138AA35E">
            <w:pPr>
              <w:pageBreakBefore w:val="0"/>
              <w:kinsoku/>
              <w:overflowPunct/>
              <w:topLinePunct w:val="0"/>
              <w:bidi w:val="0"/>
              <w:spacing w:before="120" w:after="120" w:line="400" w:lineRule="exact"/>
              <w:ind w:firstLine="0"/>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比选人</w:t>
            </w:r>
            <w:r>
              <w:rPr>
                <w:rFonts w:hint="default" w:ascii="Times New Roman" w:hAnsi="Times New Roman" w:eastAsia="宋体" w:cs="Times New Roman"/>
                <w:color w:val="000000"/>
                <w:kern w:val="0"/>
                <w:sz w:val="21"/>
                <w:szCs w:val="21"/>
                <w:highlight w:val="none"/>
                <w:lang w:val="en-US" w:eastAsia="zh-CN" w:bidi="ar"/>
              </w:rPr>
              <w:t>名称</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17E13792">
            <w:pPr>
              <w:pageBreakBefore w:val="0"/>
              <w:kinsoku/>
              <w:overflowPunct/>
              <w:topLinePunct w:val="0"/>
              <w:bidi w:val="0"/>
              <w:spacing w:before="120" w:after="120" w:line="400" w:lineRule="exact"/>
              <w:ind w:firstLine="360"/>
              <w:jc w:val="center"/>
              <w:textAlignment w:val="center"/>
              <w:rPr>
                <w:rFonts w:hint="default" w:ascii="Times New Roman" w:hAnsi="Times New Roman" w:eastAsia="宋体" w:cs="Times New Roman"/>
                <w:color w:val="000000"/>
                <w:kern w:val="0"/>
                <w:sz w:val="21"/>
                <w:szCs w:val="21"/>
                <w:highlight w:val="none"/>
                <w:lang w:bidi="ar"/>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5A62D1E6">
            <w:pPr>
              <w:pageBreakBefore w:val="0"/>
              <w:kinsoku/>
              <w:overflowPunct/>
              <w:topLinePunct w:val="0"/>
              <w:bidi w:val="0"/>
              <w:spacing w:before="120" w:after="120" w:line="400" w:lineRule="exact"/>
              <w:ind w:firstLine="360"/>
              <w:jc w:val="center"/>
              <w:textAlignment w:val="center"/>
              <w:rPr>
                <w:rFonts w:hint="default" w:ascii="Times New Roman" w:hAnsi="Times New Roman" w:eastAsia="宋体" w:cs="Times New Roman"/>
                <w:color w:val="000000"/>
                <w:kern w:val="0"/>
                <w:sz w:val="21"/>
                <w:szCs w:val="21"/>
                <w:highlight w:val="none"/>
                <w:lang w:bidi="ar"/>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23064463">
            <w:pPr>
              <w:pageBreakBefore w:val="0"/>
              <w:kinsoku/>
              <w:overflowPunct/>
              <w:topLinePunct w:val="0"/>
              <w:bidi w:val="0"/>
              <w:spacing w:before="120" w:after="120" w:line="400" w:lineRule="exact"/>
              <w:ind w:firstLine="360"/>
              <w:jc w:val="center"/>
              <w:textAlignment w:val="center"/>
              <w:rPr>
                <w:rFonts w:hint="default" w:ascii="Times New Roman" w:hAnsi="Times New Roman" w:eastAsia="宋体" w:cs="Times New Roman"/>
                <w:color w:val="000000"/>
                <w:kern w:val="0"/>
                <w:sz w:val="21"/>
                <w:szCs w:val="21"/>
                <w:highlight w:val="none"/>
                <w:lang w:bidi="ar"/>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0421ACA9">
            <w:pPr>
              <w:pageBreakBefore w:val="0"/>
              <w:kinsoku/>
              <w:overflowPunct/>
              <w:topLinePunct w:val="0"/>
              <w:bidi w:val="0"/>
              <w:spacing w:before="120" w:after="120" w:line="400" w:lineRule="exact"/>
              <w:ind w:firstLine="360"/>
              <w:jc w:val="center"/>
              <w:textAlignment w:val="center"/>
              <w:rPr>
                <w:rFonts w:hint="default" w:ascii="Times New Roman" w:hAnsi="Times New Roman" w:eastAsia="宋体" w:cs="Times New Roman"/>
                <w:color w:val="000000"/>
                <w:kern w:val="0"/>
                <w:sz w:val="21"/>
                <w:szCs w:val="21"/>
                <w:highlight w:val="none"/>
                <w:lang w:bidi="ar"/>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4C17EDB">
            <w:pPr>
              <w:pageBreakBefore w:val="0"/>
              <w:kinsoku/>
              <w:overflowPunct/>
              <w:topLinePunct w:val="0"/>
              <w:bidi w:val="0"/>
              <w:spacing w:before="120" w:after="120" w:line="400" w:lineRule="exact"/>
              <w:ind w:firstLine="360"/>
              <w:jc w:val="center"/>
              <w:textAlignment w:val="center"/>
              <w:rPr>
                <w:rFonts w:hint="default" w:ascii="Times New Roman" w:hAnsi="Times New Roman" w:eastAsia="宋体" w:cs="Times New Roman"/>
                <w:color w:val="000000"/>
                <w:kern w:val="0"/>
                <w:sz w:val="21"/>
                <w:szCs w:val="21"/>
                <w:highlight w:val="none"/>
                <w:lang w:bidi="ar"/>
              </w:rPr>
            </w:pPr>
          </w:p>
        </w:tc>
      </w:tr>
      <w:tr w14:paraId="2A8AB21A">
        <w:tblPrEx>
          <w:tblCellMar>
            <w:top w:w="15" w:type="dxa"/>
            <w:left w:w="15" w:type="dxa"/>
            <w:bottom w:w="15" w:type="dxa"/>
            <w:right w:w="15" w:type="dxa"/>
          </w:tblCellMar>
        </w:tblPrEx>
        <w:trPr>
          <w:trHeight w:val="1008" w:hRule="atLeast"/>
          <w:jc w:val="center"/>
        </w:trPr>
        <w:tc>
          <w:tcPr>
            <w:tcW w:w="2807" w:type="dxa"/>
            <w:tcBorders>
              <w:top w:val="single" w:color="000000" w:sz="4" w:space="0"/>
              <w:left w:val="single" w:color="000000" w:sz="4" w:space="0"/>
              <w:bottom w:val="single" w:color="000000" w:sz="4" w:space="0"/>
              <w:right w:val="single" w:color="000000" w:sz="4" w:space="0"/>
            </w:tcBorders>
            <w:noWrap w:val="0"/>
            <w:vAlign w:val="center"/>
          </w:tcPr>
          <w:p w14:paraId="79F03250">
            <w:pPr>
              <w:pageBreakBefore w:val="0"/>
              <w:kinsoku/>
              <w:overflowPunct/>
              <w:topLinePunct w:val="0"/>
              <w:bidi w:val="0"/>
              <w:spacing w:before="120" w:after="120" w:line="400" w:lineRule="exact"/>
              <w:ind w:firstLine="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bidi="ar"/>
              </w:rPr>
              <w:t>项目名称</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42B77DC2">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11BF1449">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0F10088C">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2E60F47B">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05D2ACC">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r>
      <w:tr w14:paraId="6AEA826A">
        <w:tblPrEx>
          <w:tblCellMar>
            <w:top w:w="15" w:type="dxa"/>
            <w:left w:w="15" w:type="dxa"/>
            <w:bottom w:w="15" w:type="dxa"/>
            <w:right w:w="15" w:type="dxa"/>
          </w:tblCellMar>
        </w:tblPrEx>
        <w:trPr>
          <w:trHeight w:val="927" w:hRule="atLeast"/>
          <w:jc w:val="center"/>
        </w:trPr>
        <w:tc>
          <w:tcPr>
            <w:tcW w:w="2807" w:type="dxa"/>
            <w:tcBorders>
              <w:top w:val="single" w:color="000000" w:sz="4" w:space="0"/>
              <w:left w:val="single" w:color="000000" w:sz="4" w:space="0"/>
              <w:bottom w:val="single" w:color="000000" w:sz="4" w:space="0"/>
              <w:right w:val="single" w:color="000000" w:sz="4" w:space="0"/>
            </w:tcBorders>
            <w:noWrap w:val="0"/>
            <w:vAlign w:val="center"/>
          </w:tcPr>
          <w:p w14:paraId="76F5B025">
            <w:pPr>
              <w:pageBreakBefore w:val="0"/>
              <w:kinsoku/>
              <w:overflowPunct/>
              <w:topLinePunct w:val="0"/>
              <w:bidi w:val="0"/>
              <w:spacing w:before="120" w:after="120" w:line="400" w:lineRule="exact"/>
              <w:ind w:firstLine="0"/>
              <w:jc w:val="center"/>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kern w:val="0"/>
                <w:sz w:val="21"/>
                <w:szCs w:val="21"/>
                <w:highlight w:val="none"/>
                <w:lang w:bidi="ar"/>
              </w:rPr>
              <w:t>合同签订时间</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1341C775">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70AD1B46">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551C679A">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68E5CEFF">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335828A4">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r>
      <w:tr w14:paraId="7FD4F977">
        <w:tblPrEx>
          <w:tblCellMar>
            <w:top w:w="15" w:type="dxa"/>
            <w:left w:w="15" w:type="dxa"/>
            <w:bottom w:w="15" w:type="dxa"/>
            <w:right w:w="15" w:type="dxa"/>
          </w:tblCellMar>
        </w:tblPrEx>
        <w:trPr>
          <w:trHeight w:val="980" w:hRule="atLeast"/>
          <w:jc w:val="center"/>
        </w:trPr>
        <w:tc>
          <w:tcPr>
            <w:tcW w:w="2807" w:type="dxa"/>
            <w:tcBorders>
              <w:top w:val="single" w:color="000000" w:sz="4" w:space="0"/>
              <w:left w:val="single" w:color="000000" w:sz="4" w:space="0"/>
              <w:bottom w:val="single" w:color="000000" w:sz="4" w:space="0"/>
              <w:right w:val="single" w:color="000000" w:sz="4" w:space="0"/>
            </w:tcBorders>
            <w:noWrap w:val="0"/>
            <w:vAlign w:val="center"/>
          </w:tcPr>
          <w:p w14:paraId="55FD87C0">
            <w:pPr>
              <w:pageBreakBefore w:val="0"/>
              <w:kinsoku/>
              <w:overflowPunct/>
              <w:topLinePunct w:val="0"/>
              <w:bidi w:val="0"/>
              <w:spacing w:before="120" w:after="120" w:line="400" w:lineRule="exact"/>
              <w:ind w:firstLine="0"/>
              <w:jc w:val="center"/>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kern w:val="0"/>
                <w:sz w:val="21"/>
                <w:szCs w:val="21"/>
                <w:highlight w:val="none"/>
                <w:lang w:bidi="ar"/>
              </w:rPr>
              <w:t>合同金额</w:t>
            </w:r>
            <w:r>
              <w:rPr>
                <w:rFonts w:hint="default" w:ascii="Times New Roman" w:hAnsi="Times New Roman" w:eastAsia="宋体" w:cs="Times New Roman"/>
                <w:color w:val="000000"/>
                <w:kern w:val="0"/>
                <w:sz w:val="21"/>
                <w:szCs w:val="21"/>
                <w:highlight w:val="none"/>
                <w:lang w:eastAsia="zh-CN" w:bidi="ar"/>
              </w:rPr>
              <w:t>（</w:t>
            </w:r>
            <w:r>
              <w:rPr>
                <w:rFonts w:hint="default" w:ascii="Times New Roman" w:hAnsi="Times New Roman" w:eastAsia="宋体" w:cs="Times New Roman"/>
                <w:color w:val="000000"/>
                <w:kern w:val="0"/>
                <w:sz w:val="21"/>
                <w:szCs w:val="21"/>
                <w:highlight w:val="none"/>
                <w:lang w:val="en-US" w:eastAsia="zh-CN" w:bidi="ar"/>
              </w:rPr>
              <w:t>万元）</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68E8CB6B">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539F0FA1">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1BF410AE">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4F7928AD">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01321CCF">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r>
      <w:tr w14:paraId="38655E89">
        <w:tblPrEx>
          <w:tblCellMar>
            <w:top w:w="15" w:type="dxa"/>
            <w:left w:w="15" w:type="dxa"/>
            <w:bottom w:w="15" w:type="dxa"/>
            <w:right w:w="15" w:type="dxa"/>
          </w:tblCellMar>
        </w:tblPrEx>
        <w:trPr>
          <w:trHeight w:val="1083" w:hRule="atLeast"/>
          <w:jc w:val="center"/>
        </w:trPr>
        <w:tc>
          <w:tcPr>
            <w:tcW w:w="2807" w:type="dxa"/>
            <w:tcBorders>
              <w:top w:val="single" w:color="000000" w:sz="4" w:space="0"/>
              <w:left w:val="single" w:color="000000" w:sz="4" w:space="0"/>
              <w:bottom w:val="single" w:color="000000" w:sz="4" w:space="0"/>
              <w:right w:val="single" w:color="000000" w:sz="4" w:space="0"/>
            </w:tcBorders>
            <w:noWrap w:val="0"/>
            <w:vAlign w:val="center"/>
          </w:tcPr>
          <w:p w14:paraId="4B5922AB">
            <w:pPr>
              <w:pageBreakBefore w:val="0"/>
              <w:kinsoku/>
              <w:overflowPunct/>
              <w:topLinePunct w:val="0"/>
              <w:bidi w:val="0"/>
              <w:spacing w:before="120" w:after="120" w:line="400" w:lineRule="exact"/>
              <w:ind w:firstLine="0"/>
              <w:jc w:val="center"/>
              <w:rPr>
                <w:rFonts w:hint="default" w:ascii="Times New Roman" w:hAnsi="Times New Roman" w:eastAsia="宋体" w:cs="Times New Roman"/>
                <w:color w:val="000000"/>
                <w:sz w:val="21"/>
                <w:szCs w:val="21"/>
                <w:highlight w:val="none"/>
              </w:rPr>
            </w:pPr>
            <w:r>
              <w:rPr>
                <w:rFonts w:hint="default" w:ascii="Times New Roman" w:hAnsi="Times New Roman" w:eastAsia="宋体" w:cs="Times New Roman"/>
                <w:color w:val="000000"/>
                <w:kern w:val="0"/>
                <w:sz w:val="21"/>
                <w:szCs w:val="21"/>
                <w:highlight w:val="none"/>
                <w:lang w:val="en-US" w:eastAsia="zh-CN" w:bidi="ar"/>
              </w:rPr>
              <w:t>合同</w:t>
            </w:r>
            <w:r>
              <w:rPr>
                <w:rFonts w:hint="default" w:ascii="Times New Roman" w:hAnsi="Times New Roman" w:eastAsia="宋体" w:cs="Times New Roman"/>
                <w:color w:val="000000"/>
                <w:kern w:val="0"/>
                <w:sz w:val="21"/>
                <w:szCs w:val="21"/>
                <w:highlight w:val="none"/>
                <w:lang w:bidi="ar"/>
              </w:rPr>
              <w:t>内容</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7173525F">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24DF25A7">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789688F0">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66D5DA3D">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36E20FAD">
            <w:pPr>
              <w:pageBreakBefore w:val="0"/>
              <w:kinsoku/>
              <w:overflowPunct/>
              <w:topLinePunct w:val="0"/>
              <w:bidi w:val="0"/>
              <w:spacing w:before="120" w:after="120" w:line="400" w:lineRule="exact"/>
              <w:ind w:firstLine="360"/>
              <w:jc w:val="center"/>
              <w:rPr>
                <w:rFonts w:hint="default" w:ascii="Times New Roman" w:hAnsi="Times New Roman" w:eastAsia="宋体" w:cs="Times New Roman"/>
                <w:color w:val="000000"/>
                <w:sz w:val="21"/>
                <w:szCs w:val="21"/>
                <w:highlight w:val="none"/>
              </w:rPr>
            </w:pPr>
          </w:p>
        </w:tc>
      </w:tr>
    </w:tbl>
    <w:p w14:paraId="2E7DF7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000000"/>
          <w:sz w:val="24"/>
          <w:szCs w:val="24"/>
          <w:highlight w:val="none"/>
          <w:lang w:val="en-US" w:eastAsia="zh-CN" w:bidi="ar-SA"/>
        </w:rPr>
      </w:pPr>
    </w:p>
    <w:p w14:paraId="3C58101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Cs/>
          <w:color w:val="000000"/>
          <w:sz w:val="24"/>
          <w:szCs w:val="24"/>
          <w:highlight w:val="none"/>
          <w:lang w:val="en-US" w:eastAsia="zh-CN" w:bidi="ar-SA"/>
        </w:rPr>
        <w:t>注：1业</w:t>
      </w:r>
      <w:r>
        <w:rPr>
          <w:rFonts w:ascii="Times New Roman" w:hAnsi="Times New Roman" w:eastAsia="宋体" w:cs="Times New Roman"/>
          <w:bCs/>
          <w:color w:val="000000"/>
          <w:sz w:val="24"/>
          <w:szCs w:val="24"/>
          <w:highlight w:val="none"/>
          <w:lang w:val="en-US" w:eastAsia="zh-CN" w:bidi="ar-SA"/>
        </w:rPr>
        <w:t>绩证明材料应附项目合同协议书</w:t>
      </w:r>
      <w:r>
        <w:rPr>
          <w:rFonts w:hint="eastAsia" w:ascii="Times New Roman" w:hAnsi="Times New Roman" w:eastAsia="宋体" w:cs="Times New Roman"/>
          <w:bCs/>
          <w:color w:val="000000"/>
          <w:sz w:val="24"/>
          <w:szCs w:val="24"/>
          <w:highlight w:val="none"/>
          <w:lang w:val="en-US" w:eastAsia="zh-CN" w:bidi="ar-SA"/>
        </w:rPr>
        <w:t>或合同</w:t>
      </w:r>
      <w:r>
        <w:rPr>
          <w:rFonts w:hint="default" w:ascii="Times New Roman" w:hAnsi="Times New Roman" w:eastAsia="宋体" w:cs="Times New Roman"/>
          <w:bCs/>
          <w:color w:val="000000"/>
          <w:sz w:val="24"/>
          <w:szCs w:val="24"/>
          <w:highlight w:val="none"/>
          <w:lang w:val="en-US" w:eastAsia="zh-CN" w:bidi="ar-SA"/>
        </w:rPr>
        <w:t>关键页复印件或扫描件并加盖</w:t>
      </w:r>
      <w:r>
        <w:rPr>
          <w:rFonts w:hint="eastAsia" w:ascii="Times New Roman" w:hAnsi="Times New Roman" w:eastAsia="宋体" w:cs="Times New Roman"/>
          <w:bCs/>
          <w:color w:val="000000"/>
          <w:sz w:val="24"/>
          <w:szCs w:val="24"/>
          <w:highlight w:val="none"/>
          <w:lang w:val="en-US" w:eastAsia="zh-CN" w:bidi="ar-SA"/>
        </w:rPr>
        <w:t>比选申请人</w:t>
      </w:r>
      <w:r>
        <w:rPr>
          <w:rFonts w:hint="default" w:ascii="Times New Roman" w:hAnsi="Times New Roman" w:eastAsia="宋体" w:cs="Times New Roman"/>
          <w:bCs/>
          <w:color w:val="000000"/>
          <w:sz w:val="24"/>
          <w:szCs w:val="24"/>
          <w:highlight w:val="none"/>
          <w:lang w:val="en-US" w:eastAsia="zh-CN" w:bidi="ar-SA"/>
        </w:rPr>
        <w:t>公章。</w:t>
      </w:r>
    </w:p>
    <w:p w14:paraId="36FC45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000000"/>
          <w:sz w:val="24"/>
          <w:szCs w:val="24"/>
          <w:highlight w:val="none"/>
          <w:lang w:val="en-US" w:eastAsia="zh-CN" w:bidi="ar-SA"/>
        </w:rPr>
      </w:pPr>
      <w:r>
        <w:rPr>
          <w:rFonts w:hint="default" w:ascii="Times New Roman" w:hAnsi="Times New Roman" w:eastAsia="宋体" w:cs="Times New Roman"/>
          <w:bCs/>
          <w:color w:val="000000"/>
          <w:sz w:val="24"/>
          <w:szCs w:val="24"/>
          <w:highlight w:val="none"/>
          <w:lang w:val="en-US" w:eastAsia="zh-CN" w:bidi="ar-SA"/>
        </w:rPr>
        <w:t>2.</w:t>
      </w:r>
      <w:r>
        <w:rPr>
          <w:rFonts w:hint="eastAsia" w:ascii="Times New Roman" w:hAnsi="Times New Roman" w:eastAsia="宋体" w:cs="Times New Roman"/>
          <w:bCs/>
          <w:color w:val="000000"/>
          <w:sz w:val="24"/>
          <w:szCs w:val="24"/>
          <w:highlight w:val="none"/>
          <w:lang w:val="en-US" w:eastAsia="zh-CN" w:bidi="ar-SA"/>
        </w:rPr>
        <w:t>业绩证明材料中时间</w:t>
      </w:r>
      <w:r>
        <w:rPr>
          <w:rFonts w:hint="default" w:ascii="Times New Roman" w:hAnsi="Times New Roman" w:eastAsia="宋体" w:cs="Times New Roman"/>
          <w:bCs/>
          <w:color w:val="000000"/>
          <w:sz w:val="24"/>
          <w:szCs w:val="24"/>
          <w:highlight w:val="none"/>
          <w:lang w:val="en-US" w:eastAsia="zh-CN" w:bidi="ar-SA"/>
        </w:rPr>
        <w:t>指</w:t>
      </w:r>
      <w:r>
        <w:rPr>
          <w:rFonts w:hint="eastAsia" w:ascii="Times New Roman" w:cs="Times New Roman"/>
          <w:bCs/>
          <w:color w:val="000000"/>
          <w:sz w:val="24"/>
          <w:szCs w:val="24"/>
          <w:highlight w:val="none"/>
          <w:lang w:val="en-US" w:eastAsia="zh-CN" w:bidi="ar-SA"/>
        </w:rPr>
        <w:t>2021年</w:t>
      </w:r>
      <w:r>
        <w:rPr>
          <w:rFonts w:hint="eastAsia" w:ascii="Times New Roman" w:hAnsi="Times New Roman" w:eastAsia="宋体" w:cs="Times New Roman"/>
          <w:bCs/>
          <w:color w:val="000000"/>
          <w:sz w:val="24"/>
          <w:szCs w:val="24"/>
          <w:highlight w:val="none"/>
          <w:lang w:val="en-US" w:eastAsia="zh-CN" w:bidi="ar-SA"/>
        </w:rPr>
        <w:t>1</w:t>
      </w:r>
      <w:r>
        <w:rPr>
          <w:rFonts w:hint="default" w:ascii="Times New Roman" w:hAnsi="Times New Roman" w:eastAsia="宋体" w:cs="Times New Roman"/>
          <w:bCs/>
          <w:color w:val="000000"/>
          <w:sz w:val="24"/>
          <w:szCs w:val="24"/>
          <w:highlight w:val="none"/>
          <w:lang w:val="en-US" w:eastAsia="zh-CN" w:bidi="ar-SA"/>
        </w:rPr>
        <w:t>月1日至</w:t>
      </w:r>
      <w:r>
        <w:rPr>
          <w:rFonts w:hint="eastAsia" w:ascii="Times New Roman" w:hAnsi="Times New Roman" w:eastAsia="宋体" w:cs="Times New Roman"/>
          <w:bCs/>
          <w:color w:val="000000"/>
          <w:sz w:val="24"/>
          <w:szCs w:val="24"/>
          <w:highlight w:val="none"/>
          <w:lang w:val="en-US" w:eastAsia="zh-CN" w:bidi="ar-SA"/>
        </w:rPr>
        <w:t>比选申请文件</w:t>
      </w:r>
      <w:r>
        <w:rPr>
          <w:rFonts w:hint="default" w:ascii="Times New Roman" w:hAnsi="Times New Roman" w:eastAsia="宋体" w:cs="Times New Roman"/>
          <w:bCs/>
          <w:color w:val="000000"/>
          <w:sz w:val="24"/>
          <w:szCs w:val="24"/>
          <w:highlight w:val="none"/>
          <w:lang w:val="en-US" w:eastAsia="zh-CN" w:bidi="ar-SA"/>
        </w:rPr>
        <w:t>递交截止日。</w:t>
      </w:r>
    </w:p>
    <w:p w14:paraId="382AEE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000000"/>
          <w:sz w:val="24"/>
          <w:szCs w:val="24"/>
          <w:highlight w:val="none"/>
          <w:lang w:val="en-US" w:eastAsia="zh-CN" w:bidi="ar-SA"/>
        </w:rPr>
      </w:pPr>
      <w:r>
        <w:rPr>
          <w:rFonts w:hint="eastAsia" w:ascii="Times New Roman" w:hAnsi="Times New Roman" w:eastAsia="宋体" w:cs="Times New Roman"/>
          <w:bCs/>
          <w:color w:val="000000"/>
          <w:sz w:val="24"/>
          <w:szCs w:val="24"/>
          <w:highlight w:val="none"/>
          <w:lang w:val="en-US" w:eastAsia="zh-CN" w:bidi="ar-SA"/>
        </w:rPr>
        <w:t>3</w:t>
      </w:r>
      <w:r>
        <w:rPr>
          <w:rFonts w:hint="default" w:ascii="Times New Roman" w:hAnsi="Times New Roman" w:eastAsia="宋体" w:cs="Times New Roman"/>
          <w:bCs/>
          <w:color w:val="000000"/>
          <w:sz w:val="24"/>
          <w:szCs w:val="24"/>
          <w:highlight w:val="none"/>
          <w:lang w:val="en-US" w:eastAsia="zh-CN" w:bidi="ar-SA"/>
        </w:rPr>
        <w:t>.</w:t>
      </w:r>
      <w:r>
        <w:rPr>
          <w:rFonts w:hint="eastAsia" w:ascii="Times New Roman" w:hAnsi="Times New Roman" w:eastAsia="宋体" w:cs="Times New Roman"/>
          <w:bCs/>
          <w:color w:val="000000"/>
          <w:sz w:val="24"/>
          <w:szCs w:val="24"/>
          <w:highlight w:val="none"/>
          <w:lang w:val="en-US" w:eastAsia="zh-CN" w:bidi="ar-SA"/>
        </w:rPr>
        <w:t>业绩证明材料须提供合同关键页，且该关键页必须能清晰体现合同签订时间，业绩时间认定以合同签订时间为准；如合同涉及敏感或机密信息，比选申请人可自行采取保密措施，若确实无法体现则须另行提供由项目业主加盖公章的证明材料，也可以提供已发布的招标文件或盖章后限价审查报告作为证明材料，只要该材料能准确、清晰地反映出比选申请人所承担的代理或咨询项目的具体工作内容即可，时间以</w:t>
      </w:r>
      <w:r>
        <w:rPr>
          <w:rFonts w:hint="eastAsia" w:ascii="Times New Roman" w:cs="Times New Roman"/>
          <w:bCs/>
          <w:color w:val="000000"/>
          <w:sz w:val="24"/>
          <w:szCs w:val="24"/>
          <w:highlight w:val="none"/>
          <w:lang w:val="en-US" w:eastAsia="zh-CN" w:bidi="ar-SA"/>
        </w:rPr>
        <w:t>招标</w:t>
      </w:r>
      <w:r>
        <w:rPr>
          <w:rFonts w:hint="eastAsia" w:ascii="Times New Roman" w:hAnsi="Times New Roman" w:eastAsia="宋体" w:cs="Times New Roman"/>
          <w:bCs/>
          <w:color w:val="000000"/>
          <w:sz w:val="24"/>
          <w:szCs w:val="24"/>
          <w:highlight w:val="none"/>
          <w:lang w:val="en-US" w:eastAsia="zh-CN" w:bidi="ar-SA"/>
        </w:rPr>
        <w:t>文件发布</w:t>
      </w:r>
      <w:r>
        <w:rPr>
          <w:rFonts w:hint="eastAsia" w:ascii="Times New Roman" w:cs="Times New Roman"/>
          <w:color w:val="000000"/>
          <w:sz w:val="24"/>
          <w:szCs w:val="24"/>
          <w:highlight w:val="none"/>
          <w:lang w:val="en-US" w:eastAsia="zh-CN"/>
        </w:rPr>
        <w:t>和</w:t>
      </w:r>
      <w:r>
        <w:rPr>
          <w:rFonts w:hint="default" w:ascii="Times New Roman" w:hAnsi="Times New Roman" w:eastAsia="宋体" w:cs="Times New Roman"/>
          <w:color w:val="000000"/>
          <w:sz w:val="24"/>
          <w:szCs w:val="24"/>
          <w:highlight w:val="none"/>
          <w:lang w:val="en-US" w:eastAsia="zh-CN"/>
        </w:rPr>
        <w:t>限价审查报告</w:t>
      </w:r>
      <w:r>
        <w:rPr>
          <w:rFonts w:hint="eastAsia" w:ascii="Times New Roman" w:cs="Times New Roman"/>
          <w:color w:val="000000"/>
          <w:sz w:val="24"/>
          <w:szCs w:val="24"/>
          <w:highlight w:val="none"/>
          <w:lang w:val="en-US" w:eastAsia="zh-CN"/>
        </w:rPr>
        <w:t>出具</w:t>
      </w:r>
      <w:r>
        <w:rPr>
          <w:rFonts w:hint="eastAsia" w:ascii="Times New Roman" w:hAnsi="Times New Roman" w:eastAsia="宋体" w:cs="Times New Roman"/>
          <w:bCs/>
          <w:color w:val="000000"/>
          <w:sz w:val="24"/>
          <w:szCs w:val="24"/>
          <w:highlight w:val="none"/>
          <w:lang w:val="en-US" w:eastAsia="zh-CN" w:bidi="ar-SA"/>
        </w:rPr>
        <w:t>为准；若所提供的任何资料信息描述不清晰，无法满足上述要求，则该项业绩视为无效。</w:t>
      </w:r>
    </w:p>
    <w:p w14:paraId="7BDF86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000000"/>
          <w:sz w:val="24"/>
          <w:szCs w:val="24"/>
          <w:highlight w:val="none"/>
          <w:lang w:val="en-US" w:eastAsia="zh-CN" w:bidi="ar-SA"/>
        </w:rPr>
      </w:pPr>
    </w:p>
    <w:p w14:paraId="19932B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000000"/>
          <w:sz w:val="24"/>
          <w:szCs w:val="24"/>
          <w:highlight w:val="none"/>
          <w:lang w:val="en-US" w:eastAsia="zh-CN" w:bidi="ar-SA"/>
        </w:rPr>
      </w:pPr>
    </w:p>
    <w:p w14:paraId="63DC788B">
      <w:pPr>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outlineLvl w:val="1"/>
        <w:rPr>
          <w:rFonts w:hint="default" w:ascii="Times New Roman" w:hAnsi="Times New Roman" w:eastAsia="宋体" w:cs="Times New Roman"/>
          <w:b/>
          <w:color w:val="000000"/>
          <w:kern w:val="0"/>
          <w:sz w:val="28"/>
          <w:szCs w:val="28"/>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bidi="ar-SA"/>
        </w:rPr>
        <w:br w:type="page"/>
      </w:r>
      <w:r>
        <w:rPr>
          <w:rFonts w:hint="eastAsia" w:ascii="Times New Roman" w:cs="Times New Roman"/>
          <w:b/>
          <w:bCs w:val="0"/>
          <w:color w:val="000000"/>
          <w:kern w:val="0"/>
          <w:sz w:val="28"/>
          <w:szCs w:val="28"/>
          <w:highlight w:val="none"/>
          <w:lang w:val="en-US" w:eastAsia="zh-CN" w:bidi="ar-SA"/>
        </w:rPr>
        <w:t>五</w:t>
      </w:r>
      <w:r>
        <w:rPr>
          <w:rFonts w:hint="default" w:ascii="Times New Roman" w:hAnsi="Times New Roman" w:eastAsia="宋体" w:cs="Times New Roman"/>
          <w:b/>
          <w:bCs w:val="0"/>
          <w:color w:val="000000"/>
          <w:kern w:val="0"/>
          <w:sz w:val="28"/>
          <w:szCs w:val="28"/>
          <w:highlight w:val="none"/>
          <w:lang w:val="en-US" w:eastAsia="zh-CN" w:bidi="ar-SA"/>
        </w:rPr>
        <w:t>、</w:t>
      </w:r>
      <w:r>
        <w:rPr>
          <w:rFonts w:hint="eastAsia" w:ascii="宋体" w:hAnsi="宋体" w:eastAsia="宋体" w:cs="Times New Roman"/>
          <w:b/>
          <w:color w:val="auto"/>
          <w:kern w:val="2"/>
          <w:sz w:val="28"/>
          <w:szCs w:val="28"/>
          <w:highlight w:val="none"/>
        </w:rPr>
        <w:t>项目管理机构</w:t>
      </w:r>
    </w:p>
    <w:p w14:paraId="1B167B54">
      <w:pPr>
        <w:widowControl w:val="0"/>
        <w:adjustRightInd w:val="0"/>
        <w:snapToGrid w:val="0"/>
        <w:spacing w:line="360" w:lineRule="auto"/>
        <w:jc w:val="center"/>
        <w:rPr>
          <w:rFonts w:ascii="宋体" w:hAnsi="宋体" w:eastAsia="宋体" w:cs="Times New Roman"/>
          <w:b/>
          <w:color w:val="auto"/>
          <w:kern w:val="2"/>
          <w:sz w:val="24"/>
          <w:szCs w:val="24"/>
          <w:highlight w:val="none"/>
        </w:rPr>
      </w:pPr>
      <w:r>
        <w:rPr>
          <w:rFonts w:hint="eastAsia" w:ascii="宋体" w:hAnsi="宋体" w:eastAsia="宋体" w:cs="Times New Roman"/>
          <w:b/>
          <w:color w:val="auto"/>
          <w:kern w:val="2"/>
          <w:sz w:val="24"/>
          <w:szCs w:val="24"/>
          <w:highlight w:val="none"/>
        </w:rPr>
        <w:t>（一）拟任本项目主要人员一览表</w:t>
      </w:r>
    </w:p>
    <w:tbl>
      <w:tblPr>
        <w:tblStyle w:val="16"/>
        <w:tblW w:w="0" w:type="auto"/>
        <w:tblInd w:w="108" w:type="dxa"/>
        <w:tblLayout w:type="fixed"/>
        <w:tblCellMar>
          <w:top w:w="0" w:type="dxa"/>
          <w:left w:w="108" w:type="dxa"/>
          <w:bottom w:w="0" w:type="dxa"/>
          <w:right w:w="108" w:type="dxa"/>
        </w:tblCellMar>
      </w:tblPr>
      <w:tblGrid>
        <w:gridCol w:w="572"/>
        <w:gridCol w:w="1651"/>
        <w:gridCol w:w="1379"/>
        <w:gridCol w:w="1455"/>
        <w:gridCol w:w="2428"/>
        <w:gridCol w:w="1069"/>
      </w:tblGrid>
      <w:tr w14:paraId="7F0CB483">
        <w:tblPrEx>
          <w:tblCellMar>
            <w:top w:w="0" w:type="dxa"/>
            <w:left w:w="108" w:type="dxa"/>
            <w:bottom w:w="0" w:type="dxa"/>
            <w:right w:w="108" w:type="dxa"/>
          </w:tblCellMar>
        </w:tblPrEx>
        <w:trPr>
          <w:cantSplit/>
          <w:trHeight w:val="432" w:hRule="atLeast"/>
        </w:trPr>
        <w:tc>
          <w:tcPr>
            <w:tcW w:w="572" w:type="dxa"/>
            <w:vMerge w:val="restart"/>
            <w:tcBorders>
              <w:top w:val="single" w:color="auto" w:sz="4" w:space="0"/>
              <w:left w:val="single" w:color="auto" w:sz="4" w:space="0"/>
              <w:right w:val="single" w:color="auto" w:sz="4" w:space="0"/>
            </w:tcBorders>
            <w:noWrap w:val="0"/>
            <w:vAlign w:val="center"/>
          </w:tcPr>
          <w:p w14:paraId="4FFFBF7F">
            <w:pPr>
              <w:widowControl/>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宋体"/>
                <w:color w:val="auto"/>
                <w:sz w:val="21"/>
                <w:szCs w:val="21"/>
                <w:highlight w:val="none"/>
              </w:rPr>
              <w:t>序号</w:t>
            </w:r>
          </w:p>
        </w:tc>
        <w:tc>
          <w:tcPr>
            <w:tcW w:w="1651" w:type="dxa"/>
            <w:vMerge w:val="restart"/>
            <w:tcBorders>
              <w:top w:val="single" w:color="auto" w:sz="4" w:space="0"/>
              <w:left w:val="nil"/>
              <w:right w:val="single" w:color="auto" w:sz="4" w:space="0"/>
            </w:tcBorders>
            <w:noWrap w:val="0"/>
            <w:vAlign w:val="center"/>
          </w:tcPr>
          <w:p w14:paraId="3B6BD72D">
            <w:pPr>
              <w:widowControl/>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宋体"/>
                <w:color w:val="auto"/>
                <w:sz w:val="21"/>
                <w:szCs w:val="21"/>
                <w:highlight w:val="none"/>
              </w:rPr>
              <w:t>拟     在        本项目中任职</w:t>
            </w:r>
          </w:p>
        </w:tc>
        <w:tc>
          <w:tcPr>
            <w:tcW w:w="1379" w:type="dxa"/>
            <w:vMerge w:val="restart"/>
            <w:tcBorders>
              <w:top w:val="single" w:color="auto" w:sz="4" w:space="0"/>
              <w:left w:val="nil"/>
              <w:right w:val="single" w:color="auto" w:sz="4" w:space="0"/>
            </w:tcBorders>
            <w:noWrap w:val="0"/>
            <w:vAlign w:val="center"/>
          </w:tcPr>
          <w:p w14:paraId="30198002">
            <w:pPr>
              <w:widowControl/>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宋体"/>
                <w:color w:val="auto"/>
                <w:sz w:val="21"/>
                <w:szCs w:val="21"/>
                <w:highlight w:val="none"/>
              </w:rPr>
              <w:t>姓  名</w:t>
            </w:r>
          </w:p>
        </w:tc>
        <w:tc>
          <w:tcPr>
            <w:tcW w:w="3883" w:type="dxa"/>
            <w:gridSpan w:val="2"/>
            <w:tcBorders>
              <w:top w:val="single" w:color="auto" w:sz="4" w:space="0"/>
              <w:left w:val="nil"/>
              <w:bottom w:val="single" w:color="auto" w:sz="4" w:space="0"/>
              <w:right w:val="single" w:color="auto" w:sz="4" w:space="0"/>
            </w:tcBorders>
            <w:noWrap w:val="0"/>
            <w:vAlign w:val="center"/>
          </w:tcPr>
          <w:p w14:paraId="6AF6AC7D">
            <w:pPr>
              <w:widowControl/>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宋体"/>
                <w:color w:val="auto"/>
                <w:sz w:val="21"/>
                <w:szCs w:val="21"/>
                <w:highlight w:val="none"/>
              </w:rPr>
              <w:t>职称或执业资格证明</w:t>
            </w:r>
          </w:p>
        </w:tc>
        <w:tc>
          <w:tcPr>
            <w:tcW w:w="1069" w:type="dxa"/>
            <w:vMerge w:val="restart"/>
            <w:tcBorders>
              <w:top w:val="single" w:color="auto" w:sz="4" w:space="0"/>
              <w:left w:val="nil"/>
              <w:right w:val="single" w:color="auto" w:sz="4" w:space="0"/>
            </w:tcBorders>
            <w:noWrap w:val="0"/>
            <w:vAlign w:val="center"/>
          </w:tcPr>
          <w:p w14:paraId="3C6944FB">
            <w:pPr>
              <w:widowControl/>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备 注</w:t>
            </w:r>
          </w:p>
        </w:tc>
      </w:tr>
      <w:tr w14:paraId="1D44B7FC">
        <w:tblPrEx>
          <w:tblCellMar>
            <w:top w:w="0" w:type="dxa"/>
            <w:left w:w="108" w:type="dxa"/>
            <w:bottom w:w="0" w:type="dxa"/>
            <w:right w:w="108" w:type="dxa"/>
          </w:tblCellMar>
        </w:tblPrEx>
        <w:trPr>
          <w:cantSplit/>
          <w:trHeight w:val="395" w:hRule="atLeast"/>
        </w:trPr>
        <w:tc>
          <w:tcPr>
            <w:tcW w:w="572" w:type="dxa"/>
            <w:vMerge w:val="continue"/>
            <w:tcBorders>
              <w:left w:val="single" w:color="auto" w:sz="4" w:space="0"/>
              <w:bottom w:val="single" w:color="auto" w:sz="4" w:space="0"/>
              <w:right w:val="single" w:color="auto" w:sz="4" w:space="0"/>
            </w:tcBorders>
            <w:noWrap w:val="0"/>
            <w:vAlign w:val="center"/>
          </w:tcPr>
          <w:p w14:paraId="2C7F2BE0">
            <w:pPr>
              <w:widowControl/>
              <w:adjustRightInd w:val="0"/>
              <w:snapToGrid w:val="0"/>
              <w:spacing w:line="360" w:lineRule="auto"/>
              <w:jc w:val="center"/>
              <w:rPr>
                <w:rFonts w:ascii="宋体" w:hAnsi="宋体" w:eastAsia="宋体" w:cs="宋体"/>
                <w:color w:val="auto"/>
                <w:sz w:val="21"/>
                <w:szCs w:val="21"/>
                <w:highlight w:val="none"/>
              </w:rPr>
            </w:pPr>
          </w:p>
        </w:tc>
        <w:tc>
          <w:tcPr>
            <w:tcW w:w="1651" w:type="dxa"/>
            <w:vMerge w:val="continue"/>
            <w:tcBorders>
              <w:left w:val="nil"/>
              <w:bottom w:val="single" w:color="auto" w:sz="4" w:space="0"/>
              <w:right w:val="single" w:color="auto" w:sz="4" w:space="0"/>
            </w:tcBorders>
            <w:noWrap w:val="0"/>
            <w:vAlign w:val="center"/>
          </w:tcPr>
          <w:p w14:paraId="50BFE865">
            <w:pPr>
              <w:widowControl/>
              <w:adjustRightInd w:val="0"/>
              <w:snapToGrid w:val="0"/>
              <w:spacing w:line="360" w:lineRule="auto"/>
              <w:jc w:val="center"/>
              <w:rPr>
                <w:rFonts w:ascii="宋体" w:hAnsi="宋体" w:eastAsia="宋体" w:cs="宋体"/>
                <w:color w:val="auto"/>
                <w:sz w:val="21"/>
                <w:szCs w:val="21"/>
                <w:highlight w:val="none"/>
              </w:rPr>
            </w:pPr>
          </w:p>
        </w:tc>
        <w:tc>
          <w:tcPr>
            <w:tcW w:w="1379" w:type="dxa"/>
            <w:vMerge w:val="continue"/>
            <w:tcBorders>
              <w:left w:val="nil"/>
              <w:bottom w:val="single" w:color="auto" w:sz="4" w:space="0"/>
              <w:right w:val="single" w:color="auto" w:sz="4" w:space="0"/>
            </w:tcBorders>
            <w:noWrap w:val="0"/>
            <w:vAlign w:val="center"/>
          </w:tcPr>
          <w:p w14:paraId="3C440441">
            <w:pPr>
              <w:widowControl/>
              <w:adjustRightInd w:val="0"/>
              <w:snapToGrid w:val="0"/>
              <w:spacing w:line="360" w:lineRule="auto"/>
              <w:jc w:val="center"/>
              <w:rPr>
                <w:rFonts w:ascii="宋体" w:hAnsi="宋体" w:eastAsia="宋体" w:cs="宋体"/>
                <w:color w:val="auto"/>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center"/>
          </w:tcPr>
          <w:p w14:paraId="7DAF5E36">
            <w:pPr>
              <w:widowControl/>
              <w:adjustRightInd w:val="0"/>
              <w:snapToGrid w:val="0"/>
              <w:spacing w:line="36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证书名称</w:t>
            </w:r>
          </w:p>
        </w:tc>
        <w:tc>
          <w:tcPr>
            <w:tcW w:w="2428" w:type="dxa"/>
            <w:tcBorders>
              <w:top w:val="single" w:color="auto" w:sz="4" w:space="0"/>
              <w:left w:val="nil"/>
              <w:bottom w:val="single" w:color="auto" w:sz="4" w:space="0"/>
              <w:right w:val="single" w:color="auto" w:sz="4" w:space="0"/>
            </w:tcBorders>
            <w:noWrap w:val="0"/>
            <w:vAlign w:val="center"/>
          </w:tcPr>
          <w:p w14:paraId="20257CFE">
            <w:pPr>
              <w:widowControl/>
              <w:adjustRightInd w:val="0"/>
              <w:snapToGrid w:val="0"/>
              <w:spacing w:line="36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证    号</w:t>
            </w:r>
          </w:p>
        </w:tc>
        <w:tc>
          <w:tcPr>
            <w:tcW w:w="1069" w:type="dxa"/>
            <w:vMerge w:val="continue"/>
            <w:tcBorders>
              <w:left w:val="nil"/>
              <w:bottom w:val="single" w:color="auto" w:sz="4" w:space="0"/>
              <w:right w:val="single" w:color="auto" w:sz="4" w:space="0"/>
            </w:tcBorders>
            <w:noWrap w:val="0"/>
            <w:vAlign w:val="center"/>
          </w:tcPr>
          <w:p w14:paraId="661FFC13">
            <w:pPr>
              <w:widowControl/>
              <w:adjustRightInd w:val="0"/>
              <w:snapToGrid w:val="0"/>
              <w:spacing w:line="360" w:lineRule="auto"/>
              <w:jc w:val="center"/>
              <w:rPr>
                <w:rFonts w:ascii="宋体" w:hAnsi="宋体" w:eastAsia="宋体" w:cs="宋体"/>
                <w:color w:val="auto"/>
                <w:sz w:val="21"/>
                <w:szCs w:val="21"/>
                <w:highlight w:val="none"/>
              </w:rPr>
            </w:pPr>
          </w:p>
        </w:tc>
      </w:tr>
      <w:tr w14:paraId="7AACF29D">
        <w:tblPrEx>
          <w:tblCellMar>
            <w:top w:w="0" w:type="dxa"/>
            <w:left w:w="108" w:type="dxa"/>
            <w:bottom w:w="0" w:type="dxa"/>
            <w:right w:w="108" w:type="dxa"/>
          </w:tblCellMar>
        </w:tblPrEx>
        <w:trPr>
          <w:trHeight w:val="588"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5FD7610E">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7676A9E8">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291F4875">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40BF808C">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28C8B176">
            <w:pPr>
              <w:widowControl w:val="0"/>
              <w:adjustRightInd w:val="0"/>
              <w:snapToGrid w:val="0"/>
              <w:spacing w:line="360" w:lineRule="auto"/>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63482050">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53C387CE">
        <w:tblPrEx>
          <w:tblCellMar>
            <w:top w:w="0" w:type="dxa"/>
            <w:left w:w="108" w:type="dxa"/>
            <w:bottom w:w="0" w:type="dxa"/>
            <w:right w:w="108" w:type="dxa"/>
          </w:tblCellMar>
        </w:tblPrEx>
        <w:trPr>
          <w:trHeight w:val="589"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233D7C1C">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6FBAB726">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688B2C87">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7FBF7874">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72D0D2E1">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525574E4">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1D091F2E">
        <w:tblPrEx>
          <w:tblCellMar>
            <w:top w:w="0" w:type="dxa"/>
            <w:left w:w="108" w:type="dxa"/>
            <w:bottom w:w="0" w:type="dxa"/>
            <w:right w:w="108" w:type="dxa"/>
          </w:tblCellMar>
        </w:tblPrEx>
        <w:trPr>
          <w:trHeight w:val="588"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54877E1F">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5859F46A">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21E4836C">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1D0B84AE">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61CFB632">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5DA4BBEC">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41D39FB4">
        <w:tblPrEx>
          <w:tblCellMar>
            <w:top w:w="0" w:type="dxa"/>
            <w:left w:w="108" w:type="dxa"/>
            <w:bottom w:w="0" w:type="dxa"/>
            <w:right w:w="108" w:type="dxa"/>
          </w:tblCellMar>
        </w:tblPrEx>
        <w:trPr>
          <w:trHeight w:val="589"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0D8A2A55">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126DB7E1">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3F3EEAC4">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22E4A6C9">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71328158">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0773671D">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616E0A03">
        <w:tblPrEx>
          <w:tblCellMar>
            <w:top w:w="0" w:type="dxa"/>
            <w:left w:w="108" w:type="dxa"/>
            <w:bottom w:w="0" w:type="dxa"/>
            <w:right w:w="108" w:type="dxa"/>
          </w:tblCellMar>
        </w:tblPrEx>
        <w:trPr>
          <w:trHeight w:val="589"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497963D7">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5059D16F">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51938198">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4FE6D9D5">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3A4757DE">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4F53CE24">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31E156AA">
        <w:tblPrEx>
          <w:tblCellMar>
            <w:top w:w="0" w:type="dxa"/>
            <w:left w:w="108" w:type="dxa"/>
            <w:bottom w:w="0" w:type="dxa"/>
            <w:right w:w="108" w:type="dxa"/>
          </w:tblCellMar>
        </w:tblPrEx>
        <w:trPr>
          <w:trHeight w:val="589"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2AECCD34">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1E5CF791">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6400B62C">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21D6F90D">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6752B5C0">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1FBF3ADA">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0628947C">
        <w:tblPrEx>
          <w:tblCellMar>
            <w:top w:w="0" w:type="dxa"/>
            <w:left w:w="108" w:type="dxa"/>
            <w:bottom w:w="0" w:type="dxa"/>
            <w:right w:w="108" w:type="dxa"/>
          </w:tblCellMar>
        </w:tblPrEx>
        <w:trPr>
          <w:trHeight w:val="588"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1AE093B3">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229E2F3A">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2CA60473">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6EF9A9CA">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76C8DD67">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57BA1B15">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r w14:paraId="60D8CFBE">
        <w:tblPrEx>
          <w:tblCellMar>
            <w:top w:w="0" w:type="dxa"/>
            <w:left w:w="108" w:type="dxa"/>
            <w:bottom w:w="0" w:type="dxa"/>
            <w:right w:w="108" w:type="dxa"/>
          </w:tblCellMar>
        </w:tblPrEx>
        <w:trPr>
          <w:trHeight w:val="589" w:hRule="atLeast"/>
        </w:trPr>
        <w:tc>
          <w:tcPr>
            <w:tcW w:w="572" w:type="dxa"/>
            <w:tcBorders>
              <w:top w:val="single" w:color="auto" w:sz="4" w:space="0"/>
              <w:left w:val="single" w:color="auto" w:sz="4" w:space="0"/>
              <w:bottom w:val="single" w:color="auto" w:sz="4" w:space="0"/>
              <w:right w:val="single" w:color="auto" w:sz="4" w:space="0"/>
            </w:tcBorders>
            <w:noWrap w:val="0"/>
            <w:vAlign w:val="top"/>
          </w:tcPr>
          <w:p w14:paraId="33A91D5D">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651" w:type="dxa"/>
            <w:tcBorders>
              <w:top w:val="single" w:color="auto" w:sz="4" w:space="0"/>
              <w:left w:val="nil"/>
              <w:bottom w:val="single" w:color="auto" w:sz="4" w:space="0"/>
              <w:right w:val="single" w:color="auto" w:sz="4" w:space="0"/>
            </w:tcBorders>
            <w:noWrap w:val="0"/>
            <w:vAlign w:val="top"/>
          </w:tcPr>
          <w:p w14:paraId="71509CAD">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379" w:type="dxa"/>
            <w:tcBorders>
              <w:top w:val="single" w:color="auto" w:sz="4" w:space="0"/>
              <w:left w:val="nil"/>
              <w:bottom w:val="single" w:color="auto" w:sz="4" w:space="0"/>
              <w:right w:val="single" w:color="auto" w:sz="4" w:space="0"/>
            </w:tcBorders>
            <w:noWrap w:val="0"/>
            <w:vAlign w:val="top"/>
          </w:tcPr>
          <w:p w14:paraId="616B7FB8">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455" w:type="dxa"/>
            <w:tcBorders>
              <w:top w:val="single" w:color="auto" w:sz="4" w:space="0"/>
              <w:left w:val="nil"/>
              <w:bottom w:val="single" w:color="auto" w:sz="4" w:space="0"/>
              <w:right w:val="single" w:color="auto" w:sz="4" w:space="0"/>
            </w:tcBorders>
            <w:noWrap w:val="0"/>
            <w:vAlign w:val="top"/>
          </w:tcPr>
          <w:p w14:paraId="5FA11003">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2428" w:type="dxa"/>
            <w:tcBorders>
              <w:top w:val="single" w:color="auto" w:sz="4" w:space="0"/>
              <w:left w:val="nil"/>
              <w:bottom w:val="single" w:color="auto" w:sz="4" w:space="0"/>
              <w:right w:val="single" w:color="auto" w:sz="4" w:space="0"/>
            </w:tcBorders>
            <w:noWrap w:val="0"/>
            <w:vAlign w:val="top"/>
          </w:tcPr>
          <w:p w14:paraId="48700574">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c>
          <w:tcPr>
            <w:tcW w:w="1069" w:type="dxa"/>
            <w:tcBorders>
              <w:top w:val="single" w:color="auto" w:sz="4" w:space="0"/>
              <w:left w:val="nil"/>
              <w:bottom w:val="single" w:color="auto" w:sz="4" w:space="0"/>
              <w:right w:val="single" w:color="auto" w:sz="4" w:space="0"/>
            </w:tcBorders>
            <w:noWrap w:val="0"/>
            <w:vAlign w:val="top"/>
          </w:tcPr>
          <w:p w14:paraId="2CBD64FB">
            <w:pPr>
              <w:widowControl w:val="0"/>
              <w:adjustRightInd w:val="0"/>
              <w:snapToGrid w:val="0"/>
              <w:spacing w:line="360" w:lineRule="auto"/>
              <w:ind w:left="581" w:leftChars="171"/>
              <w:jc w:val="both"/>
              <w:rPr>
                <w:rFonts w:ascii="宋体" w:hAnsi="宋体" w:eastAsia="宋体" w:cs="Times New Roman"/>
                <w:color w:val="auto"/>
                <w:kern w:val="2"/>
                <w:sz w:val="21"/>
                <w:szCs w:val="21"/>
                <w:highlight w:val="none"/>
              </w:rPr>
            </w:pPr>
          </w:p>
        </w:tc>
      </w:tr>
    </w:tbl>
    <w:p w14:paraId="1B9A3F6F">
      <w:pPr>
        <w:widowControl w:val="0"/>
        <w:adjustRightInd w:val="0"/>
        <w:snapToGrid w:val="0"/>
        <w:spacing w:line="360" w:lineRule="auto"/>
        <w:jc w:val="both"/>
        <w:rPr>
          <w:rFonts w:ascii="宋体" w:hAnsi="宋体" w:eastAsia="宋体" w:cs="Times New Roman"/>
          <w:color w:val="auto"/>
          <w:kern w:val="2"/>
          <w:sz w:val="21"/>
          <w:szCs w:val="21"/>
          <w:highlight w:val="none"/>
        </w:rPr>
      </w:pPr>
    </w:p>
    <w:p w14:paraId="1BC61727">
      <w:pPr>
        <w:widowControl/>
        <w:adjustRightInd w:val="0"/>
        <w:snapToGrid w:val="0"/>
        <w:spacing w:line="36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53887557">
      <w:pPr>
        <w:widowControl/>
        <w:adjustRightInd w:val="0"/>
        <w:snapToGrid w:val="0"/>
        <w:spacing w:line="440" w:lineRule="exact"/>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比选申请人</w:t>
      </w:r>
      <w:r>
        <w:rPr>
          <w:rFonts w:hint="eastAsia" w:ascii="宋体" w:hAnsi="宋体" w:eastAsia="宋体" w:cs="宋体"/>
          <w:color w:val="auto"/>
          <w:sz w:val="21"/>
          <w:szCs w:val="21"/>
          <w:highlight w:val="none"/>
        </w:rPr>
        <w:t>应根据本项目相关要求填写。</w:t>
      </w:r>
    </w:p>
    <w:p w14:paraId="36037402">
      <w:pPr>
        <w:widowControl/>
        <w:adjustRightInd w:val="0"/>
        <w:snapToGrid w:val="0"/>
        <w:spacing w:line="440" w:lineRule="exact"/>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）所有拟从事本项目主要人员须满足本项目的需求，具体的评定见</w:t>
      </w:r>
      <w:r>
        <w:rPr>
          <w:rFonts w:hint="eastAsia" w:hAnsi="宋体" w:cs="宋体"/>
          <w:color w:val="auto"/>
          <w:sz w:val="21"/>
          <w:szCs w:val="21"/>
          <w:highlight w:val="none"/>
          <w:lang w:eastAsia="zh-CN"/>
        </w:rPr>
        <w:t>评审</w:t>
      </w:r>
      <w:r>
        <w:rPr>
          <w:rFonts w:hint="eastAsia" w:ascii="宋体" w:hAnsi="宋体" w:eastAsia="宋体" w:cs="宋体"/>
          <w:color w:val="auto"/>
          <w:sz w:val="21"/>
          <w:szCs w:val="21"/>
          <w:highlight w:val="none"/>
        </w:rPr>
        <w:t>办法前附表。</w:t>
      </w:r>
    </w:p>
    <w:p w14:paraId="61B48297">
      <w:pPr>
        <w:widowControl w:val="0"/>
        <w:adjustRightInd w:val="0"/>
        <w:snapToGrid w:val="0"/>
        <w:spacing w:line="360" w:lineRule="auto"/>
        <w:jc w:val="center"/>
        <w:rPr>
          <w:rFonts w:ascii="宋体" w:hAnsi="宋体" w:eastAsia="宋体" w:cs="Times New Roman"/>
          <w:b/>
          <w:color w:val="auto"/>
          <w:kern w:val="2"/>
          <w:sz w:val="24"/>
          <w:szCs w:val="24"/>
          <w:highlight w:val="none"/>
        </w:rPr>
      </w:pPr>
      <w:r>
        <w:rPr>
          <w:rFonts w:hint="eastAsia" w:ascii="宋体" w:hAnsi="宋体" w:eastAsia="宋体" w:cs="Times New Roman"/>
          <w:color w:val="auto"/>
          <w:kern w:val="2"/>
          <w:sz w:val="30"/>
          <w:szCs w:val="30"/>
          <w:highlight w:val="none"/>
        </w:rPr>
        <w:br w:type="page"/>
      </w:r>
      <w:r>
        <w:rPr>
          <w:rFonts w:hint="eastAsia" w:ascii="宋体" w:hAnsi="宋体" w:eastAsia="宋体" w:cs="Times New Roman"/>
          <w:b/>
          <w:color w:val="auto"/>
          <w:kern w:val="2"/>
          <w:sz w:val="24"/>
          <w:szCs w:val="24"/>
          <w:highlight w:val="none"/>
        </w:rPr>
        <w:t>（二）拟任主要人员简历表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59"/>
        <w:gridCol w:w="584"/>
        <w:gridCol w:w="856"/>
        <w:gridCol w:w="1079"/>
        <w:gridCol w:w="539"/>
        <w:gridCol w:w="1307"/>
        <w:gridCol w:w="132"/>
        <w:gridCol w:w="956"/>
        <w:gridCol w:w="812"/>
        <w:gridCol w:w="710"/>
      </w:tblGrid>
      <w:tr w14:paraId="3768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noWrap w:val="0"/>
            <w:vAlign w:val="center"/>
          </w:tcPr>
          <w:p w14:paraId="7ACE3E50">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姓名</w:t>
            </w:r>
          </w:p>
        </w:tc>
        <w:tc>
          <w:tcPr>
            <w:tcW w:w="943" w:type="dxa"/>
            <w:gridSpan w:val="2"/>
            <w:noWrap w:val="0"/>
            <w:vAlign w:val="center"/>
          </w:tcPr>
          <w:p w14:paraId="0F02008C">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856" w:type="dxa"/>
            <w:noWrap w:val="0"/>
            <w:vAlign w:val="center"/>
          </w:tcPr>
          <w:p w14:paraId="72BC2A36">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年龄</w:t>
            </w:r>
          </w:p>
        </w:tc>
        <w:tc>
          <w:tcPr>
            <w:tcW w:w="1079" w:type="dxa"/>
            <w:noWrap w:val="0"/>
            <w:vAlign w:val="center"/>
          </w:tcPr>
          <w:p w14:paraId="01DE7316">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1846" w:type="dxa"/>
            <w:gridSpan w:val="2"/>
            <w:noWrap w:val="0"/>
            <w:vAlign w:val="center"/>
          </w:tcPr>
          <w:p w14:paraId="28563218">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学   历</w:t>
            </w:r>
          </w:p>
        </w:tc>
        <w:tc>
          <w:tcPr>
            <w:tcW w:w="1088" w:type="dxa"/>
            <w:gridSpan w:val="2"/>
            <w:noWrap w:val="0"/>
            <w:vAlign w:val="center"/>
          </w:tcPr>
          <w:p w14:paraId="3D93D3F1">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812" w:type="dxa"/>
            <w:vMerge w:val="restart"/>
            <w:noWrap w:val="0"/>
            <w:vAlign w:val="center"/>
          </w:tcPr>
          <w:p w14:paraId="6003F470">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从业年限</w:t>
            </w:r>
          </w:p>
        </w:tc>
        <w:tc>
          <w:tcPr>
            <w:tcW w:w="710" w:type="dxa"/>
            <w:vMerge w:val="restart"/>
            <w:noWrap w:val="0"/>
            <w:vAlign w:val="center"/>
          </w:tcPr>
          <w:p w14:paraId="14ADCA82">
            <w:pPr>
              <w:widowControl w:val="0"/>
              <w:adjustRightInd w:val="0"/>
              <w:snapToGrid w:val="0"/>
              <w:spacing w:line="360" w:lineRule="auto"/>
              <w:jc w:val="center"/>
              <w:rPr>
                <w:rFonts w:ascii="宋体" w:hAnsi="宋体" w:eastAsia="宋体" w:cs="Times New Roman"/>
                <w:color w:val="auto"/>
                <w:kern w:val="2"/>
                <w:sz w:val="21"/>
                <w:szCs w:val="21"/>
                <w:highlight w:val="none"/>
              </w:rPr>
            </w:pPr>
          </w:p>
        </w:tc>
      </w:tr>
      <w:tr w14:paraId="2D77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noWrap w:val="0"/>
            <w:vAlign w:val="center"/>
          </w:tcPr>
          <w:p w14:paraId="5CBDD856">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职称</w:t>
            </w:r>
          </w:p>
        </w:tc>
        <w:tc>
          <w:tcPr>
            <w:tcW w:w="943" w:type="dxa"/>
            <w:gridSpan w:val="2"/>
            <w:noWrap w:val="0"/>
            <w:vAlign w:val="center"/>
          </w:tcPr>
          <w:p w14:paraId="6AA90BF7">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856" w:type="dxa"/>
            <w:noWrap w:val="0"/>
            <w:vAlign w:val="center"/>
          </w:tcPr>
          <w:p w14:paraId="564955A5">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职务</w:t>
            </w:r>
          </w:p>
        </w:tc>
        <w:tc>
          <w:tcPr>
            <w:tcW w:w="1079" w:type="dxa"/>
            <w:noWrap w:val="0"/>
            <w:vAlign w:val="center"/>
          </w:tcPr>
          <w:p w14:paraId="5A20CB9A">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1846" w:type="dxa"/>
            <w:gridSpan w:val="2"/>
            <w:noWrap w:val="0"/>
            <w:vAlign w:val="center"/>
          </w:tcPr>
          <w:p w14:paraId="205DFAB6">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拟在本项目中</w:t>
            </w:r>
          </w:p>
          <w:p w14:paraId="4A95B570">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任职</w:t>
            </w:r>
          </w:p>
        </w:tc>
        <w:tc>
          <w:tcPr>
            <w:tcW w:w="1088" w:type="dxa"/>
            <w:gridSpan w:val="2"/>
            <w:noWrap w:val="0"/>
            <w:vAlign w:val="center"/>
          </w:tcPr>
          <w:p w14:paraId="4C0B7E36">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812" w:type="dxa"/>
            <w:vMerge w:val="continue"/>
            <w:noWrap w:val="0"/>
            <w:vAlign w:val="center"/>
          </w:tcPr>
          <w:p w14:paraId="40FB5D67">
            <w:pPr>
              <w:widowControl w:val="0"/>
              <w:adjustRightInd w:val="0"/>
              <w:snapToGrid w:val="0"/>
              <w:spacing w:line="360" w:lineRule="auto"/>
              <w:jc w:val="center"/>
              <w:rPr>
                <w:rFonts w:ascii="宋体" w:hAnsi="宋体" w:eastAsia="宋体" w:cs="Times New Roman"/>
                <w:color w:val="auto"/>
                <w:kern w:val="2"/>
                <w:sz w:val="21"/>
                <w:szCs w:val="21"/>
                <w:highlight w:val="none"/>
              </w:rPr>
            </w:pPr>
          </w:p>
        </w:tc>
        <w:tc>
          <w:tcPr>
            <w:tcW w:w="710" w:type="dxa"/>
            <w:vMerge w:val="continue"/>
            <w:noWrap w:val="0"/>
            <w:vAlign w:val="center"/>
          </w:tcPr>
          <w:p w14:paraId="73891A81">
            <w:pPr>
              <w:widowControl w:val="0"/>
              <w:adjustRightInd w:val="0"/>
              <w:snapToGrid w:val="0"/>
              <w:spacing w:line="360" w:lineRule="auto"/>
              <w:jc w:val="center"/>
              <w:rPr>
                <w:rFonts w:ascii="宋体" w:hAnsi="宋体" w:eastAsia="宋体" w:cs="Times New Roman"/>
                <w:color w:val="auto"/>
                <w:kern w:val="2"/>
                <w:sz w:val="21"/>
                <w:szCs w:val="21"/>
                <w:highlight w:val="none"/>
              </w:rPr>
            </w:pPr>
          </w:p>
        </w:tc>
      </w:tr>
      <w:tr w14:paraId="70D4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88" w:type="dxa"/>
            <w:noWrap w:val="0"/>
            <w:vAlign w:val="center"/>
          </w:tcPr>
          <w:p w14:paraId="2451CBA1">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毕业学校</w:t>
            </w:r>
          </w:p>
        </w:tc>
        <w:tc>
          <w:tcPr>
            <w:tcW w:w="7334" w:type="dxa"/>
            <w:gridSpan w:val="10"/>
            <w:noWrap w:val="0"/>
            <w:vAlign w:val="center"/>
          </w:tcPr>
          <w:p w14:paraId="11C54B33">
            <w:pPr>
              <w:widowControl w:val="0"/>
              <w:adjustRightInd w:val="0"/>
              <w:snapToGrid w:val="0"/>
              <w:spacing w:line="360" w:lineRule="auto"/>
              <w:jc w:val="both"/>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 xml:space="preserve">         年毕业于          学校            专业</w:t>
            </w:r>
          </w:p>
        </w:tc>
      </w:tr>
      <w:tr w14:paraId="6445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11"/>
            <w:noWrap w:val="0"/>
            <w:vAlign w:val="center"/>
          </w:tcPr>
          <w:p w14:paraId="696D76F2">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 xml:space="preserve">个人主要简历 </w:t>
            </w:r>
          </w:p>
        </w:tc>
      </w:tr>
      <w:tr w14:paraId="3426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0B4F4D67">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时间</w:t>
            </w:r>
          </w:p>
        </w:tc>
        <w:tc>
          <w:tcPr>
            <w:tcW w:w="3058" w:type="dxa"/>
            <w:gridSpan w:val="4"/>
            <w:noWrap w:val="0"/>
            <w:vAlign w:val="center"/>
          </w:tcPr>
          <w:p w14:paraId="7F62DE61">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参加过的类似项目</w:t>
            </w:r>
          </w:p>
        </w:tc>
        <w:tc>
          <w:tcPr>
            <w:tcW w:w="1439" w:type="dxa"/>
            <w:gridSpan w:val="2"/>
            <w:noWrap w:val="0"/>
            <w:vAlign w:val="center"/>
          </w:tcPr>
          <w:p w14:paraId="40270400">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担任职务</w:t>
            </w:r>
          </w:p>
        </w:tc>
        <w:tc>
          <w:tcPr>
            <w:tcW w:w="2478" w:type="dxa"/>
            <w:gridSpan w:val="3"/>
            <w:noWrap w:val="0"/>
            <w:vAlign w:val="center"/>
          </w:tcPr>
          <w:p w14:paraId="0B60F29F">
            <w:pPr>
              <w:widowControl w:val="0"/>
              <w:adjustRightInd w:val="0"/>
              <w:snapToGrid w:val="0"/>
              <w:spacing w:line="360" w:lineRule="auto"/>
              <w:jc w:val="center"/>
              <w:rPr>
                <w:rFonts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项目业主及联系电话</w:t>
            </w:r>
          </w:p>
        </w:tc>
      </w:tr>
      <w:tr w14:paraId="0F22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252D2365">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7BB99B34">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17832C5E">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76C5104D">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25DA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0C23AF2C">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767B4E6E">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3EB098FE">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16E4CA49">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4454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6CBAD7A3">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41FFD7FC">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4571E565">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1C472913">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2A4A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242EB9C6">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70F0F648">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4CA3E113">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25EA068C">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5BD4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076D01BE">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46059BD1">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05EF7BD6">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6D4CBE22">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7BC5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4D507BF3">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0D4C9217">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223A5EF0">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4A9C0CA3">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2FD9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01D8F7A3">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36999F58">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556C2B41">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1943F06F">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06B6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30E33310">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7016C1BD">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3AE9CF24">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1ADF82EC">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r w14:paraId="6B28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47" w:type="dxa"/>
            <w:gridSpan w:val="2"/>
            <w:noWrap w:val="0"/>
            <w:vAlign w:val="center"/>
          </w:tcPr>
          <w:p w14:paraId="5BCD9D67">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3058" w:type="dxa"/>
            <w:gridSpan w:val="4"/>
            <w:noWrap w:val="0"/>
            <w:vAlign w:val="center"/>
          </w:tcPr>
          <w:p w14:paraId="5222374A">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1439" w:type="dxa"/>
            <w:gridSpan w:val="2"/>
            <w:noWrap w:val="0"/>
            <w:vAlign w:val="center"/>
          </w:tcPr>
          <w:p w14:paraId="76AA4C72">
            <w:pPr>
              <w:widowControl w:val="0"/>
              <w:adjustRightInd w:val="0"/>
              <w:snapToGrid w:val="0"/>
              <w:spacing w:line="360" w:lineRule="auto"/>
              <w:jc w:val="center"/>
              <w:rPr>
                <w:rFonts w:ascii="宋体" w:hAnsi="宋体" w:eastAsia="宋体" w:cs="Times New Roman"/>
                <w:color w:val="auto"/>
                <w:kern w:val="2"/>
                <w:sz w:val="24"/>
                <w:szCs w:val="24"/>
                <w:highlight w:val="none"/>
              </w:rPr>
            </w:pPr>
          </w:p>
        </w:tc>
        <w:tc>
          <w:tcPr>
            <w:tcW w:w="2478" w:type="dxa"/>
            <w:gridSpan w:val="3"/>
            <w:noWrap w:val="0"/>
            <w:vAlign w:val="center"/>
          </w:tcPr>
          <w:p w14:paraId="6AB2EF04">
            <w:pPr>
              <w:widowControl w:val="0"/>
              <w:adjustRightInd w:val="0"/>
              <w:snapToGrid w:val="0"/>
              <w:spacing w:line="360" w:lineRule="auto"/>
              <w:jc w:val="center"/>
              <w:rPr>
                <w:rFonts w:ascii="宋体" w:hAnsi="宋体" w:eastAsia="宋体" w:cs="Times New Roman"/>
                <w:color w:val="auto"/>
                <w:kern w:val="2"/>
                <w:sz w:val="24"/>
                <w:szCs w:val="24"/>
                <w:highlight w:val="none"/>
              </w:rPr>
            </w:pPr>
          </w:p>
        </w:tc>
      </w:tr>
    </w:tbl>
    <w:p w14:paraId="1BBEAC99">
      <w:pPr>
        <w:widowControl/>
        <w:adjustRightInd w:val="0"/>
        <w:snapToGrid w:val="0"/>
        <w:spacing w:line="360" w:lineRule="auto"/>
        <w:jc w:val="left"/>
        <w:rPr>
          <w:rFonts w:ascii="宋体" w:hAnsi="宋体" w:eastAsia="宋体" w:cs="宋体"/>
          <w:color w:val="auto"/>
          <w:sz w:val="21"/>
          <w:szCs w:val="21"/>
          <w:highlight w:val="none"/>
        </w:rPr>
      </w:pPr>
    </w:p>
    <w:p w14:paraId="3C733144">
      <w:pPr>
        <w:widowControl/>
        <w:spacing w:line="360" w:lineRule="auto"/>
        <w:ind w:left="363"/>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比选申请人</w:t>
      </w:r>
      <w:r>
        <w:rPr>
          <w:rFonts w:hint="eastAsia" w:ascii="宋体" w:hAnsi="宋体" w:eastAsia="宋体" w:cs="宋体"/>
          <w:color w:val="auto"/>
          <w:sz w:val="21"/>
          <w:szCs w:val="21"/>
          <w:highlight w:val="none"/>
        </w:rPr>
        <w:t>应根据本项目相关要求填写项目主要人员情况。</w:t>
      </w:r>
      <w:r>
        <w:rPr>
          <w:rFonts w:ascii="宋体" w:hAnsi="宋体" w:eastAsia="宋体" w:cs="宋体"/>
          <w:color w:val="auto"/>
          <w:sz w:val="21"/>
          <w:szCs w:val="21"/>
          <w:highlight w:val="none"/>
        </w:rPr>
        <w:t xml:space="preserve"> </w:t>
      </w:r>
    </w:p>
    <w:p w14:paraId="31377CA4">
      <w:pPr>
        <w:widowControl/>
        <w:adjustRightInd w:val="0"/>
        <w:snapToGrid w:val="0"/>
        <w:spacing w:line="360" w:lineRule="auto"/>
        <w:ind w:firstLine="840" w:firstLineChars="400"/>
        <w:jc w:val="left"/>
        <w:rPr>
          <w:rFonts w:ascii="宋体" w:hAnsi="宋体" w:eastAsia="宋体" w:cs="宋体"/>
          <w:color w:val="auto"/>
          <w:sz w:val="21"/>
          <w:szCs w:val="21"/>
          <w:highlight w:val="none"/>
        </w:rPr>
      </w:pPr>
      <w:r>
        <w:rPr>
          <w:rFonts w:ascii="宋体" w:hAnsi="宋体" w:eastAsia="宋体" w:cs="宋体"/>
          <w:color w:val="auto"/>
          <w:sz w:val="21"/>
          <w:szCs w:val="21"/>
          <w:highlight w:val="none"/>
        </w:rPr>
        <w:t>2.</w:t>
      </w:r>
      <w:r>
        <w:rPr>
          <w:rFonts w:hint="eastAsia" w:ascii="宋体" w:hAnsi="宋体" w:eastAsia="宋体" w:cs="宋体"/>
          <w:color w:val="auto"/>
          <w:sz w:val="21"/>
          <w:szCs w:val="21"/>
          <w:highlight w:val="none"/>
        </w:rPr>
        <w:t>项目负责人</w:t>
      </w:r>
      <w:r>
        <w:rPr>
          <w:rFonts w:ascii="宋体" w:hAnsi="宋体" w:eastAsia="宋体" w:cs="宋体"/>
          <w:color w:val="auto"/>
          <w:sz w:val="21"/>
          <w:szCs w:val="21"/>
          <w:highlight w:val="none"/>
        </w:rPr>
        <w:t>附相关证明材料扫描件</w:t>
      </w:r>
      <w:r>
        <w:rPr>
          <w:rFonts w:hint="eastAsia" w:ascii="宋体" w:hAnsi="宋体" w:eastAsia="宋体" w:cs="宋体"/>
          <w:color w:val="auto"/>
          <w:sz w:val="21"/>
          <w:szCs w:val="21"/>
          <w:highlight w:val="none"/>
        </w:rPr>
        <w:t>，包括身份证、职称证书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职业证书（如有）</w:t>
      </w:r>
      <w:r>
        <w:rPr>
          <w:rFonts w:hint="eastAsia" w:ascii="宋体" w:hAnsi="宋体" w:eastAsia="宋体" w:cs="宋体"/>
          <w:color w:val="auto"/>
          <w:sz w:val="21"/>
          <w:szCs w:val="21"/>
          <w:highlight w:val="none"/>
        </w:rPr>
        <w:t>，业绩证明、</w:t>
      </w:r>
      <w:r>
        <w:rPr>
          <w:rFonts w:ascii="宋体" w:hAnsi="宋体" w:eastAsia="宋体" w:cs="宋体"/>
          <w:color w:val="auto"/>
          <w:sz w:val="21"/>
          <w:szCs w:val="21"/>
          <w:highlight w:val="none"/>
        </w:rPr>
        <w:t>社保证明</w:t>
      </w:r>
      <w:r>
        <w:rPr>
          <w:rFonts w:hint="eastAsia" w:ascii="宋体" w:hAnsi="宋体" w:eastAsia="宋体" w:cs="宋体"/>
          <w:color w:val="auto"/>
          <w:sz w:val="21"/>
          <w:szCs w:val="21"/>
          <w:highlight w:val="none"/>
        </w:rPr>
        <w:t>，并加盖</w:t>
      </w:r>
      <w:r>
        <w:rPr>
          <w:rFonts w:hint="eastAsia" w:ascii="宋体" w:hAnsi="宋体" w:eastAsia="宋体" w:cs="宋体"/>
          <w:color w:val="auto"/>
          <w:sz w:val="21"/>
          <w:szCs w:val="21"/>
          <w:highlight w:val="none"/>
          <w:lang w:eastAsia="zh-CN"/>
        </w:rPr>
        <w:t>比选申请人</w:t>
      </w:r>
      <w:r>
        <w:rPr>
          <w:rFonts w:hint="eastAsia" w:ascii="宋体" w:hAnsi="宋体" w:eastAsia="宋体" w:cs="宋体"/>
          <w:color w:val="auto"/>
          <w:sz w:val="21"/>
          <w:szCs w:val="21"/>
          <w:highlight w:val="none"/>
        </w:rPr>
        <w:t>单位</w:t>
      </w:r>
      <w:r>
        <w:rPr>
          <w:rFonts w:hint="eastAsia" w:ascii="宋体" w:hAnsi="宋体" w:eastAsia="宋体" w:cs="宋体"/>
          <w:color w:val="auto"/>
          <w:sz w:val="21"/>
          <w:szCs w:val="21"/>
          <w:highlight w:val="none"/>
          <w:lang w:eastAsia="zh-CN"/>
        </w:rPr>
        <w:t>公</w:t>
      </w:r>
      <w:r>
        <w:rPr>
          <w:rFonts w:hint="eastAsia" w:ascii="宋体" w:hAnsi="宋体" w:eastAsia="宋体" w:cs="宋体"/>
          <w:color w:val="auto"/>
          <w:sz w:val="21"/>
          <w:szCs w:val="21"/>
          <w:highlight w:val="none"/>
        </w:rPr>
        <w:t>章。</w:t>
      </w:r>
    </w:p>
    <w:p w14:paraId="0A5FACD6">
      <w:pPr>
        <w:widowControl/>
        <w:adjustRightInd w:val="0"/>
        <w:snapToGrid w:val="0"/>
        <w:spacing w:line="360" w:lineRule="auto"/>
        <w:ind w:firstLine="840" w:firstLineChars="400"/>
        <w:jc w:val="left"/>
        <w:rPr>
          <w:rFonts w:ascii="宋体" w:hAnsi="宋体" w:eastAsia="宋体" w:cs="宋体"/>
          <w:color w:val="auto"/>
          <w:sz w:val="21"/>
          <w:szCs w:val="21"/>
          <w:highlight w:val="none"/>
        </w:rPr>
      </w:pPr>
      <w:r>
        <w:rPr>
          <w:rFonts w:ascii="宋体" w:hAnsi="宋体" w:eastAsia="宋体" w:cs="宋体"/>
          <w:color w:val="auto"/>
          <w:sz w:val="21"/>
          <w:szCs w:val="21"/>
          <w:highlight w:val="none"/>
        </w:rPr>
        <w:t>3.</w:t>
      </w:r>
      <w:r>
        <w:rPr>
          <w:rFonts w:hint="eastAsia" w:ascii="宋体" w:hAnsi="宋体" w:eastAsia="宋体" w:cs="宋体"/>
          <w:color w:val="auto"/>
          <w:sz w:val="21"/>
          <w:szCs w:val="21"/>
          <w:highlight w:val="none"/>
        </w:rPr>
        <w:t>其他</w:t>
      </w:r>
      <w:r>
        <w:rPr>
          <w:rFonts w:ascii="宋体" w:hAnsi="宋体" w:eastAsia="宋体" w:cs="宋体"/>
          <w:color w:val="auto"/>
          <w:sz w:val="21"/>
          <w:szCs w:val="21"/>
          <w:highlight w:val="none"/>
        </w:rPr>
        <w:t>主要人员附相关证明材料扫描件</w:t>
      </w:r>
      <w:r>
        <w:rPr>
          <w:rFonts w:hint="eastAsia" w:ascii="宋体" w:hAnsi="宋体" w:eastAsia="宋体" w:cs="宋体"/>
          <w:color w:val="auto"/>
          <w:sz w:val="21"/>
          <w:szCs w:val="21"/>
          <w:highlight w:val="none"/>
        </w:rPr>
        <w:t>，包括身份证、职称证书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职业证书（如有）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并加盖</w:t>
      </w:r>
      <w:r>
        <w:rPr>
          <w:rFonts w:hint="eastAsia" w:ascii="宋体" w:hAnsi="宋体" w:eastAsia="宋体" w:cs="宋体"/>
          <w:color w:val="auto"/>
          <w:sz w:val="21"/>
          <w:szCs w:val="21"/>
          <w:highlight w:val="none"/>
          <w:lang w:eastAsia="zh-CN"/>
        </w:rPr>
        <w:t>比选申请人</w:t>
      </w:r>
      <w:r>
        <w:rPr>
          <w:rFonts w:hint="eastAsia" w:ascii="宋体" w:hAnsi="宋体" w:eastAsia="宋体" w:cs="宋体"/>
          <w:color w:val="auto"/>
          <w:sz w:val="21"/>
          <w:szCs w:val="21"/>
          <w:highlight w:val="none"/>
        </w:rPr>
        <w:t>单位</w:t>
      </w:r>
      <w:r>
        <w:rPr>
          <w:rFonts w:hint="eastAsia" w:ascii="宋体" w:hAnsi="宋体" w:eastAsia="宋体" w:cs="宋体"/>
          <w:color w:val="auto"/>
          <w:sz w:val="21"/>
          <w:szCs w:val="21"/>
          <w:highlight w:val="none"/>
          <w:lang w:eastAsia="zh-CN"/>
        </w:rPr>
        <w:t>公</w:t>
      </w:r>
      <w:r>
        <w:rPr>
          <w:rFonts w:hint="eastAsia" w:ascii="宋体" w:hAnsi="宋体" w:eastAsia="宋体" w:cs="宋体"/>
          <w:color w:val="auto"/>
          <w:sz w:val="21"/>
          <w:szCs w:val="21"/>
          <w:highlight w:val="none"/>
        </w:rPr>
        <w:t>章</w:t>
      </w:r>
      <w:r>
        <w:rPr>
          <w:rFonts w:ascii="宋体" w:hAnsi="宋体" w:eastAsia="宋体" w:cs="宋体"/>
          <w:color w:val="auto"/>
          <w:sz w:val="21"/>
          <w:szCs w:val="21"/>
          <w:highlight w:val="none"/>
        </w:rPr>
        <w:t>。</w:t>
      </w:r>
    </w:p>
    <w:p w14:paraId="6559DFBF">
      <w:pPr>
        <w:widowControl/>
        <w:jc w:val="left"/>
        <w:rPr>
          <w:rFonts w:hint="default" w:ascii="Times New Roman" w:hAnsi="Times New Roman" w:eastAsia="宋体" w:cs="Times New Roman"/>
          <w:bCs/>
          <w:color w:val="000000"/>
          <w:sz w:val="24"/>
          <w:szCs w:val="24"/>
          <w:highlight w:val="none"/>
        </w:rPr>
      </w:pPr>
      <w:r>
        <w:rPr>
          <w:rFonts w:hint="default" w:ascii="Times New Roman" w:hAnsi="Times New Roman" w:eastAsia="宋体" w:cs="Times New Roman"/>
          <w:bCs/>
          <w:color w:val="000000"/>
          <w:sz w:val="24"/>
          <w:szCs w:val="24"/>
          <w:highlight w:val="none"/>
        </w:rPr>
        <w:br w:type="page"/>
      </w:r>
    </w:p>
    <w:p w14:paraId="3DAE8E27">
      <w:pPr>
        <w:widowControl/>
        <w:spacing w:before="100" w:beforeAutospacing="1" w:after="240" w:afterAutospacing="0"/>
        <w:jc w:val="center"/>
        <w:outlineLvl w:val="1"/>
        <w:rPr>
          <w:rFonts w:hint="default" w:ascii="Times New Roman" w:hAnsi="Times New Roman" w:eastAsia="宋体" w:cs="Times New Roman"/>
          <w:b/>
          <w:bCs/>
          <w:color w:val="000000"/>
          <w:kern w:val="0"/>
          <w:sz w:val="28"/>
          <w:szCs w:val="32"/>
          <w:highlight w:val="none"/>
          <w:lang w:val="en-US" w:eastAsia="zh-CN" w:bidi="ar-SA"/>
        </w:rPr>
      </w:pPr>
      <w:r>
        <w:rPr>
          <w:rFonts w:hint="eastAsia" w:ascii="Times New Roman" w:cs="Times New Roman"/>
          <w:b/>
          <w:bCs/>
          <w:color w:val="000000"/>
          <w:kern w:val="0"/>
          <w:sz w:val="28"/>
          <w:szCs w:val="32"/>
          <w:highlight w:val="none"/>
          <w:lang w:val="en-US" w:eastAsia="zh-CN" w:bidi="ar-SA"/>
        </w:rPr>
        <w:t>六</w:t>
      </w:r>
      <w:r>
        <w:rPr>
          <w:rFonts w:hint="default" w:ascii="Times New Roman" w:hAnsi="Times New Roman" w:eastAsia="宋体" w:cs="Times New Roman"/>
          <w:b/>
          <w:bCs/>
          <w:color w:val="000000"/>
          <w:kern w:val="0"/>
          <w:sz w:val="28"/>
          <w:szCs w:val="32"/>
          <w:highlight w:val="none"/>
          <w:lang w:val="en-US" w:eastAsia="zh-CN" w:bidi="ar-SA"/>
        </w:rPr>
        <w:t>、技术方案</w:t>
      </w:r>
    </w:p>
    <w:p w14:paraId="2037C190">
      <w:pPr>
        <w:keepNext w:val="0"/>
        <w:keepLines w:val="0"/>
        <w:pageBreakBefore w:val="0"/>
        <w:widowControl w:val="0"/>
        <w:kinsoku/>
        <w:wordWrap/>
        <w:overflowPunct/>
        <w:topLinePunct w:val="0"/>
        <w:autoSpaceDE w:val="0"/>
        <w:autoSpaceDN w:val="0"/>
        <w:bidi w:val="0"/>
        <w:adjustRightInd w:val="0"/>
        <w:spacing w:line="360" w:lineRule="auto"/>
        <w:ind w:left="0" w:firstLine="480" w:firstLineChars="200"/>
        <w:jc w:val="both"/>
        <w:textAlignment w:val="auto"/>
        <w:rPr>
          <w:rFonts w:hint="default" w:ascii="Times New Roman" w:hAnsi="Times New Roman" w:eastAsia="宋体" w:cs="Times New Roman"/>
          <w:color w:val="000000"/>
          <w:sz w:val="24"/>
          <w:szCs w:val="24"/>
          <w:highlight w:val="none"/>
          <w:lang w:val="en-US" w:eastAsia="zh-CN" w:bidi="ar-SA"/>
        </w:rPr>
      </w:pPr>
      <w:r>
        <w:rPr>
          <w:rFonts w:hint="eastAsia" w:ascii="Times New Roman" w:hAnsi="Times New Roman" w:eastAsia="宋体" w:cs="Times New Roman"/>
          <w:color w:val="000000"/>
          <w:sz w:val="24"/>
          <w:szCs w:val="24"/>
          <w:highlight w:val="none"/>
          <w:lang w:val="en-US" w:eastAsia="zh-CN" w:bidi="ar-SA"/>
        </w:rPr>
        <w:t>比选申请人</w:t>
      </w:r>
      <w:r>
        <w:rPr>
          <w:rFonts w:hint="default" w:ascii="Times New Roman" w:hAnsi="Times New Roman" w:eastAsia="宋体" w:cs="Times New Roman"/>
          <w:color w:val="000000"/>
          <w:sz w:val="24"/>
          <w:szCs w:val="24"/>
          <w:highlight w:val="none"/>
          <w:lang w:val="en-US" w:eastAsia="zh-CN" w:bidi="ar-SA"/>
        </w:rPr>
        <w:t>根据</w:t>
      </w:r>
      <w:r>
        <w:rPr>
          <w:rFonts w:hint="eastAsia" w:ascii="Times New Roman" w:hAnsi="Times New Roman" w:eastAsia="宋体" w:cs="Times New Roman"/>
          <w:color w:val="000000"/>
          <w:sz w:val="24"/>
          <w:szCs w:val="24"/>
          <w:highlight w:val="none"/>
          <w:lang w:val="en-US" w:eastAsia="zh-CN" w:bidi="ar-SA"/>
        </w:rPr>
        <w:t>比选文件</w:t>
      </w:r>
      <w:r>
        <w:rPr>
          <w:rFonts w:hint="default" w:ascii="Times New Roman" w:hAnsi="Times New Roman" w:eastAsia="宋体" w:cs="Times New Roman"/>
          <w:color w:val="000000"/>
          <w:sz w:val="24"/>
          <w:szCs w:val="24"/>
          <w:highlight w:val="none"/>
          <w:lang w:val="en-US" w:eastAsia="zh-CN" w:bidi="ar-SA"/>
        </w:rPr>
        <w:t>的评审标准和第三章的内容提供技术方案，方案内容包括但不限于：</w:t>
      </w:r>
    </w:p>
    <w:p w14:paraId="5CF2F5A3">
      <w:pPr>
        <w:widowControl w:val="0"/>
        <w:autoSpaceDE w:val="0"/>
        <w:autoSpaceDN w:val="0"/>
        <w:adjustRightInd w:val="0"/>
        <w:spacing w:line="360" w:lineRule="auto"/>
        <w:ind w:firstLine="480" w:firstLineChars="200"/>
        <w:jc w:val="left"/>
        <w:rPr>
          <w:rFonts w:hint="default" w:ascii="Times New Roman" w:hAnsi="Times New Roman" w:eastAsia="宋体" w:cs="Times New Roman"/>
          <w:color w:val="000000"/>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bidi="ar-SA"/>
        </w:rPr>
        <w:t>1、招标</w:t>
      </w:r>
      <w:r>
        <w:rPr>
          <w:rFonts w:hint="eastAsia" w:ascii="Times New Roman" w:cs="Times New Roman"/>
          <w:color w:val="000000"/>
          <w:sz w:val="24"/>
          <w:szCs w:val="24"/>
          <w:highlight w:val="none"/>
          <w:lang w:val="en-US" w:eastAsia="zh-CN" w:bidi="ar-SA"/>
        </w:rPr>
        <w:t>代理</w:t>
      </w:r>
      <w:r>
        <w:rPr>
          <w:rFonts w:hint="default" w:ascii="Times New Roman" w:hAnsi="Times New Roman" w:eastAsia="宋体" w:cs="Times New Roman"/>
          <w:color w:val="000000"/>
          <w:sz w:val="24"/>
          <w:szCs w:val="24"/>
          <w:highlight w:val="none"/>
          <w:lang w:val="en-US" w:eastAsia="zh-CN" w:bidi="ar-SA"/>
        </w:rPr>
        <w:t>或咨询服务的认识和理解</w:t>
      </w:r>
    </w:p>
    <w:p w14:paraId="741B1DA7">
      <w:pPr>
        <w:widowControl w:val="0"/>
        <w:autoSpaceDE w:val="0"/>
        <w:autoSpaceDN w:val="0"/>
        <w:adjustRightInd w:val="0"/>
        <w:spacing w:line="360" w:lineRule="auto"/>
        <w:ind w:firstLine="480" w:firstLineChars="200"/>
        <w:jc w:val="left"/>
        <w:rPr>
          <w:rFonts w:hint="default" w:ascii="Times New Roman" w:hAnsi="Times New Roman" w:eastAsia="宋体" w:cs="Times New Roman"/>
          <w:color w:val="000000"/>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bidi="ar-SA"/>
        </w:rPr>
        <w:t>2、招标</w:t>
      </w:r>
      <w:r>
        <w:rPr>
          <w:rFonts w:hint="eastAsia" w:ascii="Times New Roman" w:cs="Times New Roman"/>
          <w:color w:val="000000"/>
          <w:sz w:val="24"/>
          <w:szCs w:val="24"/>
          <w:highlight w:val="none"/>
          <w:lang w:val="en-US" w:eastAsia="zh-CN" w:bidi="ar-SA"/>
        </w:rPr>
        <w:t>代理</w:t>
      </w:r>
      <w:r>
        <w:rPr>
          <w:rFonts w:hint="default" w:ascii="Times New Roman" w:hAnsi="Times New Roman" w:eastAsia="宋体" w:cs="Times New Roman"/>
          <w:color w:val="000000"/>
          <w:sz w:val="24"/>
          <w:szCs w:val="24"/>
          <w:highlight w:val="none"/>
          <w:lang w:val="en-US" w:eastAsia="zh-CN" w:bidi="ar-SA"/>
        </w:rPr>
        <w:t>或咨询机构设置和制度建设</w:t>
      </w:r>
    </w:p>
    <w:p w14:paraId="639AF2F0">
      <w:pPr>
        <w:pageBreakBefore w:val="0"/>
        <w:widowControl w:val="0"/>
        <w:kinsoku/>
        <w:overflowPunct/>
        <w:topLinePunct w:val="0"/>
        <w:autoSpaceDE w:val="0"/>
        <w:autoSpaceDN w:val="0"/>
        <w:bidi w:val="0"/>
        <w:adjustRightInd w:val="0"/>
        <w:spacing w:before="0" w:after="0" w:line="360" w:lineRule="auto"/>
        <w:ind w:left="0" w:firstLine="480" w:firstLineChars="200"/>
        <w:jc w:val="left"/>
        <w:rPr>
          <w:rFonts w:hint="default" w:ascii="Times New Roman" w:hAnsi="Times New Roman" w:eastAsia="宋体" w:cs="Times New Roman"/>
          <w:color w:val="000000"/>
          <w:sz w:val="24"/>
          <w:szCs w:val="24"/>
          <w:highlight w:val="none"/>
          <w:lang w:val="en-US" w:eastAsia="zh-CN" w:bidi="ar-SA"/>
        </w:rPr>
      </w:pPr>
      <w:r>
        <w:rPr>
          <w:rFonts w:hint="eastAsia" w:ascii="Times New Roman" w:hAnsi="Times New Roman" w:eastAsia="宋体" w:cs="Times New Roman"/>
          <w:color w:val="000000"/>
          <w:sz w:val="24"/>
          <w:szCs w:val="24"/>
          <w:highlight w:val="none"/>
          <w:lang w:val="en-US" w:eastAsia="zh-CN" w:bidi="ar-SA"/>
        </w:rPr>
        <w:t>3</w:t>
      </w:r>
      <w:r>
        <w:rPr>
          <w:rFonts w:hint="default" w:ascii="Times New Roman" w:hAnsi="Times New Roman" w:eastAsia="宋体" w:cs="Times New Roman"/>
          <w:color w:val="000000"/>
          <w:sz w:val="24"/>
          <w:szCs w:val="24"/>
          <w:highlight w:val="none"/>
          <w:lang w:val="en-US" w:eastAsia="zh-CN" w:bidi="ar-SA"/>
        </w:rPr>
        <w:t>、招标</w:t>
      </w:r>
      <w:r>
        <w:rPr>
          <w:rFonts w:hint="eastAsia" w:ascii="Times New Roman" w:cs="Times New Roman"/>
          <w:color w:val="000000"/>
          <w:sz w:val="24"/>
          <w:szCs w:val="24"/>
          <w:highlight w:val="none"/>
          <w:lang w:val="en-US" w:eastAsia="zh-CN" w:bidi="ar-SA"/>
        </w:rPr>
        <w:t>代理和限价审查</w:t>
      </w:r>
      <w:r>
        <w:rPr>
          <w:rFonts w:hint="default" w:ascii="Times New Roman" w:hAnsi="Times New Roman" w:eastAsia="宋体" w:cs="Times New Roman"/>
          <w:color w:val="000000"/>
          <w:sz w:val="24"/>
          <w:szCs w:val="24"/>
          <w:highlight w:val="none"/>
          <w:lang w:val="en-US" w:eastAsia="zh-CN" w:bidi="ar-SA"/>
        </w:rPr>
        <w:t>咨询服务具体方案</w:t>
      </w:r>
    </w:p>
    <w:p w14:paraId="3B9B52DA">
      <w:pPr>
        <w:pageBreakBefore w:val="0"/>
        <w:widowControl w:val="0"/>
        <w:kinsoku/>
        <w:overflowPunct/>
        <w:topLinePunct w:val="0"/>
        <w:autoSpaceDE w:val="0"/>
        <w:autoSpaceDN w:val="0"/>
        <w:bidi w:val="0"/>
        <w:adjustRightInd w:val="0"/>
        <w:spacing w:before="0" w:after="0" w:line="360" w:lineRule="auto"/>
        <w:ind w:left="0" w:firstLine="480" w:firstLineChars="200"/>
        <w:jc w:val="left"/>
        <w:rPr>
          <w:rFonts w:hint="default" w:ascii="Times New Roman" w:hAnsi="Times New Roman" w:eastAsia="宋体" w:cs="Times New Roman"/>
          <w:color w:val="000000"/>
          <w:sz w:val="24"/>
          <w:szCs w:val="24"/>
          <w:highlight w:val="none"/>
          <w:lang w:val="en-US" w:eastAsia="zh-CN" w:bidi="ar-SA"/>
        </w:rPr>
      </w:pPr>
      <w:r>
        <w:rPr>
          <w:rFonts w:hint="eastAsia" w:ascii="Times New Roman" w:hAnsi="Times New Roman" w:eastAsia="宋体" w:cs="Times New Roman"/>
          <w:color w:val="000000"/>
          <w:sz w:val="24"/>
          <w:szCs w:val="24"/>
          <w:highlight w:val="none"/>
          <w:lang w:val="en-US" w:eastAsia="zh-CN" w:bidi="ar-SA"/>
        </w:rPr>
        <w:t>4、</w:t>
      </w:r>
      <w:r>
        <w:rPr>
          <w:rFonts w:hint="default" w:ascii="Times New Roman" w:hAnsi="Times New Roman" w:eastAsia="宋体" w:cs="Times New Roman"/>
          <w:color w:val="000000"/>
          <w:sz w:val="24"/>
          <w:szCs w:val="24"/>
          <w:highlight w:val="none"/>
          <w:lang w:val="en-US" w:eastAsia="zh-CN" w:bidi="ar-SA"/>
        </w:rPr>
        <w:t>服务质量、进度保障措施</w:t>
      </w:r>
    </w:p>
    <w:p w14:paraId="35773770">
      <w:pPr>
        <w:pageBreakBefore w:val="0"/>
        <w:widowControl w:val="0"/>
        <w:kinsoku/>
        <w:overflowPunct/>
        <w:topLinePunct w:val="0"/>
        <w:autoSpaceDE w:val="0"/>
        <w:autoSpaceDN w:val="0"/>
        <w:bidi w:val="0"/>
        <w:adjustRightInd w:val="0"/>
        <w:spacing w:before="0" w:after="0" w:line="360" w:lineRule="auto"/>
        <w:ind w:left="0" w:firstLine="480" w:firstLineChars="200"/>
        <w:jc w:val="left"/>
        <w:rPr>
          <w:rFonts w:hint="default" w:ascii="Times New Roman" w:hAnsi="Times New Roman" w:eastAsia="宋体" w:cs="Times New Roman"/>
          <w:color w:val="000000"/>
          <w:sz w:val="24"/>
          <w:szCs w:val="24"/>
          <w:highlight w:val="none"/>
          <w:lang w:val="en-US" w:eastAsia="zh-CN" w:bidi="ar-SA"/>
        </w:rPr>
      </w:pPr>
      <w:r>
        <w:rPr>
          <w:rFonts w:hint="default" w:ascii="Times New Roman" w:hAnsi="Times New Roman" w:eastAsia="宋体" w:cs="Times New Roman"/>
          <w:color w:val="000000"/>
          <w:kern w:val="0"/>
          <w:sz w:val="24"/>
          <w:szCs w:val="24"/>
          <w:highlight w:val="none"/>
          <w:lang w:val="en-US" w:eastAsia="zh-CN" w:bidi="ar"/>
        </w:rPr>
        <w:br w:type="page"/>
      </w:r>
    </w:p>
    <w:p w14:paraId="131445AE">
      <w:pPr>
        <w:widowControl/>
        <w:spacing w:before="100" w:beforeAutospacing="1" w:after="240" w:afterAutospacing="0"/>
        <w:jc w:val="center"/>
        <w:outlineLvl w:val="1"/>
        <w:rPr>
          <w:rFonts w:hint="default" w:ascii="Times New Roman" w:hAnsi="Times New Roman" w:eastAsia="宋体" w:cs="Times New Roman"/>
          <w:b/>
          <w:color w:val="000000"/>
          <w:kern w:val="0"/>
          <w:sz w:val="28"/>
          <w:szCs w:val="28"/>
          <w:highlight w:val="none"/>
          <w:lang w:val="en-US" w:eastAsia="zh-CN" w:bidi="ar-SA"/>
        </w:rPr>
      </w:pPr>
      <w:r>
        <w:rPr>
          <w:rFonts w:hint="eastAsia" w:ascii="Times New Roman" w:cs="Times New Roman"/>
          <w:b/>
          <w:color w:val="000000"/>
          <w:kern w:val="0"/>
          <w:sz w:val="28"/>
          <w:szCs w:val="28"/>
          <w:highlight w:val="none"/>
          <w:lang w:val="en-US" w:eastAsia="zh-CN" w:bidi="ar-SA"/>
        </w:rPr>
        <w:t>七</w:t>
      </w:r>
      <w:r>
        <w:rPr>
          <w:rFonts w:hint="default" w:ascii="Times New Roman" w:hAnsi="Times New Roman" w:eastAsia="宋体" w:cs="Times New Roman"/>
          <w:b/>
          <w:color w:val="000000"/>
          <w:kern w:val="0"/>
          <w:sz w:val="28"/>
          <w:szCs w:val="28"/>
          <w:highlight w:val="none"/>
          <w:lang w:val="en-US" w:eastAsia="zh-CN" w:bidi="ar-SA"/>
        </w:rPr>
        <w:t>、其他资料（如有）</w:t>
      </w:r>
    </w:p>
    <w:p w14:paraId="5ECDF231">
      <w:pPr>
        <w:widowControl w:val="0"/>
        <w:jc w:val="both"/>
        <w:rPr>
          <w:rFonts w:hint="default" w:ascii="Times New Roman" w:hAnsi="Times New Roman" w:eastAsia="宋体" w:cs="Times New Roman"/>
          <w:bCs/>
          <w:color w:val="000000"/>
          <w:kern w:val="2"/>
          <w:sz w:val="24"/>
          <w:szCs w:val="24"/>
          <w:highlight w:val="none"/>
          <w:lang w:val="en-US" w:eastAsia="zh-CN" w:bidi="ar-SA"/>
        </w:rPr>
      </w:pPr>
      <w:r>
        <w:rPr>
          <w:rFonts w:hint="eastAsia" w:ascii="Times New Roman" w:hAnsi="Times New Roman" w:eastAsia="宋体" w:cs="Times New Roman"/>
          <w:bCs/>
          <w:color w:val="000000"/>
          <w:kern w:val="2"/>
          <w:sz w:val="24"/>
          <w:szCs w:val="24"/>
          <w:highlight w:val="none"/>
          <w:lang w:val="en-US" w:eastAsia="zh-CN" w:bidi="ar-SA"/>
        </w:rPr>
        <w:t>比选申请人</w:t>
      </w:r>
      <w:r>
        <w:rPr>
          <w:rFonts w:hint="default" w:ascii="Times New Roman" w:hAnsi="Times New Roman" w:eastAsia="宋体" w:cs="Times New Roman"/>
          <w:bCs/>
          <w:color w:val="000000"/>
          <w:kern w:val="2"/>
          <w:sz w:val="24"/>
          <w:szCs w:val="24"/>
          <w:highlight w:val="none"/>
          <w:lang w:val="en-US" w:eastAsia="zh-CN" w:bidi="ar-SA"/>
        </w:rPr>
        <w:t>认为可提供的其他资料</w:t>
      </w:r>
    </w:p>
    <w:p w14:paraId="0E3EB550">
      <w:pPr>
        <w:widowControl w:val="0"/>
        <w:jc w:val="both"/>
        <w:rPr>
          <w:rFonts w:hint="default" w:ascii="Times New Roman" w:hAnsi="Times New Roman" w:eastAsia="宋体" w:cs="Times New Roman"/>
          <w:color w:val="000000"/>
          <w:kern w:val="2"/>
          <w:sz w:val="24"/>
          <w:szCs w:val="24"/>
          <w:highlight w:val="none"/>
          <w:lang w:val="en-US" w:eastAsia="zh-CN" w:bidi="ar-SA"/>
        </w:rPr>
      </w:pPr>
    </w:p>
    <w:p w14:paraId="22B04A4B">
      <w:pPr>
        <w:widowControl w:val="0"/>
        <w:jc w:val="both"/>
        <w:rPr>
          <w:rFonts w:hint="default" w:ascii="Times New Roman" w:hAnsi="Times New Roman" w:eastAsia="宋体" w:cs="Times New Roman"/>
          <w:color w:val="000000"/>
          <w:kern w:val="2"/>
          <w:sz w:val="24"/>
          <w:szCs w:val="24"/>
          <w:highlight w:val="none"/>
          <w:lang w:val="en-US" w:eastAsia="zh-CN" w:bidi="ar-SA"/>
        </w:rPr>
      </w:pPr>
    </w:p>
    <w:p w14:paraId="53B359EA">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6BD4FDCE">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3FBFC9EC">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77CADB69">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394669EA">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1F9E50EC">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49B70CC3">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504AC51C">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1C0609BD">
      <w:pPr>
        <w:spacing w:line="360" w:lineRule="auto"/>
        <w:ind w:firstLine="480" w:firstLineChars="200"/>
        <w:jc w:val="left"/>
        <w:rPr>
          <w:rFonts w:hint="default" w:ascii="Times New Roman" w:hAnsi="Times New Roman" w:eastAsia="宋体" w:cs="Times New Roman"/>
          <w:color w:val="000000"/>
          <w:sz w:val="24"/>
          <w:szCs w:val="24"/>
          <w:highlight w:val="none"/>
        </w:rPr>
      </w:pPr>
    </w:p>
    <w:p w14:paraId="332CDB94">
      <w:pPr>
        <w:ind w:firstLine="840" w:firstLineChars="350"/>
        <w:jc w:val="left"/>
        <w:rPr>
          <w:rFonts w:hint="default" w:ascii="Times New Roman" w:hAnsi="Times New Roman" w:eastAsia="宋体" w:cs="Times New Roman"/>
          <w:color w:val="000000"/>
          <w:sz w:val="24"/>
          <w:szCs w:val="24"/>
          <w:highlight w:val="none"/>
        </w:rPr>
      </w:pPr>
    </w:p>
    <w:p w14:paraId="43EEC4D1">
      <w:pPr>
        <w:ind w:firstLine="840" w:firstLineChars="350"/>
        <w:jc w:val="left"/>
        <w:rPr>
          <w:rFonts w:hint="default" w:ascii="Times New Roman" w:hAnsi="Times New Roman" w:cs="Times New Roman"/>
          <w:color w:val="000000"/>
          <w:sz w:val="24"/>
          <w:szCs w:val="24"/>
          <w:highlight w:val="none"/>
        </w:rPr>
      </w:pPr>
    </w:p>
    <w:p w14:paraId="003542B4">
      <w:pPr>
        <w:ind w:firstLine="840" w:firstLineChars="350"/>
        <w:jc w:val="left"/>
        <w:rPr>
          <w:rFonts w:hint="default" w:ascii="Times New Roman" w:hAnsi="Times New Roman" w:cs="Times New Roman"/>
          <w:color w:val="000000"/>
          <w:sz w:val="24"/>
          <w:szCs w:val="24"/>
          <w:highlight w:val="none"/>
        </w:rPr>
      </w:pPr>
    </w:p>
    <w:p w14:paraId="286E38DE"/>
    <w:p w14:paraId="399C6258"/>
    <w:sectPr>
      <w:footerReference r:id="rId8" w:type="first"/>
      <w:footerReference r:id="rId7" w:type="default"/>
      <w:pgSz w:w="11906" w:h="16838"/>
      <w:pgMar w:top="1418" w:right="1304" w:bottom="1418" w:left="1701" w:header="851" w:footer="498"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思源黑体">
    <w:altName w:val="黑体"/>
    <w:panose1 w:val="00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B9690">
    <w:pPr>
      <w:pStyle w:val="10"/>
      <w:pBdr>
        <w:top w:val="single" w:color="auto" w:sz="4" w:space="1"/>
      </w:pBdr>
      <w:tabs>
        <w:tab w:val="center" w:pos="4819"/>
        <w:tab w:val="clear" w:pos="4153"/>
        <w:tab w:val="clear" w:pos="8306"/>
      </w:tabs>
      <w:ind w:right="360"/>
      <w:jc w:val="center"/>
      <w:rPr>
        <w:rFonts w:ascii="宋体" w:hAnsi="宋体" w:eastAsia="宋体"/>
      </w:rPr>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1</w:t>
    </w:r>
    <w:r>
      <w:rPr>
        <w:rFonts w:ascii="宋体" w:hAnsi="宋体" w:eastAsia="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85602">
    <w:pPr>
      <w:pStyle w:val="10"/>
      <w:pBdr>
        <w:top w:val="single" w:color="auto" w:sz="4" w:space="1"/>
      </w:pBdr>
      <w:jc w:val="center"/>
    </w:pPr>
    <w:r>
      <w:fldChar w:fldCharType="begin"/>
    </w:r>
    <w:r>
      <w:instrText xml:space="preserve">PAGE   \* MERGEFORMAT</w:instrText>
    </w:r>
    <w:r>
      <w:fldChar w:fldCharType="separate"/>
    </w:r>
    <w:r>
      <w:rPr>
        <w:lang w:val="zh-CN"/>
      </w:rPr>
      <w:t>2</w:t>
    </w:r>
    <w:r>
      <w:fldChar w:fldCharType="end"/>
    </w:r>
  </w:p>
  <w:p w14:paraId="21C15C68">
    <w:pPr>
      <w:pStyle w:val="10"/>
      <w:jc w:val="center"/>
    </w:pPr>
  </w:p>
  <w:p w14:paraId="45C0DD3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3A701">
    <w:pPr>
      <w:pStyle w:val="10"/>
      <w:pBdr>
        <w:top w:val="single" w:color="auto" w:sz="4" w:space="1"/>
      </w:pBdr>
      <w:tabs>
        <w:tab w:val="center" w:pos="4819"/>
        <w:tab w:val="clear" w:pos="4153"/>
        <w:tab w:val="clear" w:pos="8306"/>
      </w:tabs>
      <w:ind w:right="360"/>
      <w:jc w:val="center"/>
      <w:rPr>
        <w:rFonts w:ascii="宋体" w:hAnsi="宋体" w:eastAsia="宋体"/>
      </w:rPr>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hAnsi="宋体"/>
      </w:rPr>
      <w:t>47</w:t>
    </w:r>
    <w:r>
      <w:rPr>
        <w:rFonts w:ascii="宋体" w:hAnsi="宋体" w:eastAsia="宋体"/>
      </w:rPr>
      <w:fldChar w:fldCharType="end"/>
    </w:r>
  </w:p>
  <w:p w14:paraId="392E15E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EC92">
    <w:pPr>
      <w:pStyle w:val="11"/>
      <w:pBdr>
        <w:bottom w:val="none" w:color="auto" w:sz="0" w:space="1"/>
      </w:pBdr>
      <w:jc w:val="both"/>
      <w:rPr>
        <w:rFonts w:hint="default"/>
        <w:highlight w:val="non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CE74F">
    <w:pPr>
      <w:pStyle w:val="11"/>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E0049">
    <w:pPr>
      <w:pStyle w:val="11"/>
      <w:jc w:val="both"/>
      <w:rPr>
        <w:rFonts w:hint="default"/>
        <w:highlight w:val="none"/>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9258AD"/>
    <w:multiLevelType w:val="singleLevel"/>
    <w:tmpl w:val="E19258AD"/>
    <w:lvl w:ilvl="0" w:tentative="0">
      <w:start w:val="2"/>
      <w:numFmt w:val="chineseCounting"/>
      <w:suff w:val="nothing"/>
      <w:lvlText w:val="（%1）"/>
      <w:lvlJc w:val="left"/>
      <w:rPr>
        <w:rFonts w:hint="eastAsia"/>
      </w:rPr>
    </w:lvl>
  </w:abstractNum>
  <w:abstractNum w:abstractNumId="1">
    <w:nsid w:val="1924B57F"/>
    <w:multiLevelType w:val="singleLevel"/>
    <w:tmpl w:val="1924B57F"/>
    <w:lvl w:ilvl="0" w:tentative="0">
      <w:start w:val="2"/>
      <w:numFmt w:val="chineseCounting"/>
      <w:suff w:val="space"/>
      <w:lvlText w:val="第%1章"/>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丹巴">
    <w15:presenceInfo w15:providerId="WPS Office" w15:userId="4235150386"/>
  </w15:person>
  <w15:person w15:author="靳">
    <w15:presenceInfo w15:providerId="WPS Office" w15:userId="1357471739"/>
  </w15:person>
  <w15:person w15:author="邓粟月">
    <w15:presenceInfo w15:providerId="WPS Office" w15:userId="4009883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revisionView w:markup="0"/>
  <w:trackRevisions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zODNhN2ZjNTRjOWU2NWNlMTViMWMzZTg1N2RhYmUifQ=="/>
  </w:docVars>
  <w:rsids>
    <w:rsidRoot w:val="7C087C7C"/>
    <w:rsid w:val="03830AF3"/>
    <w:rsid w:val="0571302A"/>
    <w:rsid w:val="05883ED0"/>
    <w:rsid w:val="09D715FF"/>
    <w:rsid w:val="0BA15CEB"/>
    <w:rsid w:val="0CFB05D3"/>
    <w:rsid w:val="0DFA3E83"/>
    <w:rsid w:val="0F0F7410"/>
    <w:rsid w:val="0FED59A3"/>
    <w:rsid w:val="119B0E28"/>
    <w:rsid w:val="156E1B4C"/>
    <w:rsid w:val="224A093C"/>
    <w:rsid w:val="226F6468"/>
    <w:rsid w:val="24284DA4"/>
    <w:rsid w:val="2A742AF1"/>
    <w:rsid w:val="2B285689"/>
    <w:rsid w:val="31C047AC"/>
    <w:rsid w:val="33FB393B"/>
    <w:rsid w:val="34452E08"/>
    <w:rsid w:val="39BB2905"/>
    <w:rsid w:val="3B410447"/>
    <w:rsid w:val="42E37929"/>
    <w:rsid w:val="488E4926"/>
    <w:rsid w:val="49DD45AC"/>
    <w:rsid w:val="4D5679DC"/>
    <w:rsid w:val="504925C9"/>
    <w:rsid w:val="55F83D27"/>
    <w:rsid w:val="56AA6C86"/>
    <w:rsid w:val="56B25257"/>
    <w:rsid w:val="57B7551B"/>
    <w:rsid w:val="580B5F93"/>
    <w:rsid w:val="59587923"/>
    <w:rsid w:val="5C89392A"/>
    <w:rsid w:val="5FD4310E"/>
    <w:rsid w:val="62AC7F62"/>
    <w:rsid w:val="630D7C85"/>
    <w:rsid w:val="66F36DD1"/>
    <w:rsid w:val="6AC124E1"/>
    <w:rsid w:val="6CF456E4"/>
    <w:rsid w:val="6F9D54A1"/>
    <w:rsid w:val="73780319"/>
    <w:rsid w:val="74257F85"/>
    <w:rsid w:val="79B06C00"/>
    <w:rsid w:val="7C087C7C"/>
    <w:rsid w:val="7CAD6D69"/>
    <w:rsid w:val="7E434F5B"/>
    <w:rsid w:val="7F0A3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sz w:val="34"/>
      <w:lang w:val="en-US" w:eastAsia="zh-CN" w:bidi="ar-SA"/>
    </w:rPr>
  </w:style>
  <w:style w:type="paragraph" w:styleId="5">
    <w:name w:val="heading 1"/>
    <w:basedOn w:val="1"/>
    <w:next w:val="1"/>
    <w:link w:val="21"/>
    <w:qFormat/>
    <w:uiPriority w:val="0"/>
    <w:pPr>
      <w:keepNext/>
      <w:keepLines/>
      <w:widowControl w:val="0"/>
      <w:spacing w:line="360" w:lineRule="auto"/>
      <w:jc w:val="center"/>
      <w:outlineLvl w:val="0"/>
    </w:pPr>
    <w:rPr>
      <w:rFonts w:ascii="Times New Roman" w:hAnsi="Times New Roman" w:eastAsia="黑体" w:cs="Times New Roman"/>
      <w:b/>
      <w:bCs/>
      <w:kern w:val="44"/>
      <w:sz w:val="32"/>
      <w:szCs w:val="44"/>
    </w:rPr>
  </w:style>
  <w:style w:type="paragraph" w:styleId="6">
    <w:name w:val="heading 3"/>
    <w:basedOn w:val="1"/>
    <w:next w:val="1"/>
    <w:qFormat/>
    <w:uiPriority w:val="0"/>
    <w:pPr>
      <w:keepNext/>
      <w:keepLines/>
      <w:widowControl w:val="0"/>
      <w:spacing w:line="360" w:lineRule="auto"/>
      <w:outlineLvl w:val="2"/>
    </w:pPr>
    <w:rPr>
      <w:rFonts w:ascii="Times New Roman" w:hAnsi="Times New Roman" w:eastAsia="黑体" w:cs="Times New Roman"/>
      <w:b/>
      <w:bCs/>
      <w:kern w:val="2"/>
      <w:sz w:val="24"/>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firstLine="420" w:firstLineChars="200"/>
    </w:pPr>
    <w:rPr>
      <w:rFonts w:ascii="宋体" w:hAnsi="Times New Roman" w:eastAsia="黑体" w:cs="Times New Roman"/>
      <w:sz w:val="34"/>
    </w:rPr>
  </w:style>
  <w:style w:type="paragraph" w:styleId="3">
    <w:name w:val="Body Text Indent"/>
    <w:basedOn w:val="1"/>
    <w:next w:val="4"/>
    <w:qFormat/>
    <w:uiPriority w:val="0"/>
    <w:pPr>
      <w:spacing w:line="360" w:lineRule="auto"/>
      <w:ind w:firstLine="435"/>
    </w:pPr>
    <w:rPr>
      <w:rFonts w:ascii="Times New Roman" w:hAnsi="Times New Roman" w:eastAsia="黑体" w:cs="Times New Roman"/>
      <w:kern w:val="2"/>
      <w:sz w:val="24"/>
      <w:szCs w:val="24"/>
    </w:rPr>
  </w:style>
  <w:style w:type="paragraph" w:styleId="4">
    <w:name w:val="envelope return"/>
    <w:basedOn w:val="1"/>
    <w:qFormat/>
    <w:uiPriority w:val="0"/>
    <w:rPr>
      <w:rFonts w:hAnsi="Arial"/>
    </w:rPr>
  </w:style>
  <w:style w:type="paragraph" w:styleId="7">
    <w:name w:val="annotation text"/>
    <w:basedOn w:val="1"/>
    <w:qFormat/>
    <w:uiPriority w:val="0"/>
    <w:pPr>
      <w:jc w:val="left"/>
    </w:pPr>
    <w:rPr>
      <w:rFonts w:ascii="Times New Roman" w:hAnsi="Times New Roman" w:eastAsia="黑体" w:cs="Times New Roman"/>
      <w:kern w:val="2"/>
      <w:sz w:val="21"/>
      <w:szCs w:val="24"/>
    </w:rPr>
  </w:style>
  <w:style w:type="paragraph" w:styleId="8">
    <w:name w:val="Body Text"/>
    <w:basedOn w:val="1"/>
    <w:next w:val="1"/>
    <w:qFormat/>
    <w:uiPriority w:val="0"/>
    <w:rPr>
      <w:rFonts w:ascii="Times New Roman" w:hAnsi="Times New Roman" w:eastAsia="黑体" w:cs="Times New Roman"/>
      <w:kern w:val="2"/>
      <w:sz w:val="24"/>
      <w:szCs w:val="21"/>
    </w:rPr>
  </w:style>
  <w:style w:type="paragraph" w:styleId="9">
    <w:name w:val="Plain Text"/>
    <w:basedOn w:val="1"/>
    <w:qFormat/>
    <w:uiPriority w:val="0"/>
    <w:rPr>
      <w:rFonts w:ascii="Times New Roman" w:hAnsi="Times New Roman" w:eastAsia="黑体" w:cs="Times New Roman"/>
      <w:kern w:val="2"/>
      <w:sz w:val="21"/>
      <w:szCs w:val="24"/>
    </w:rPr>
  </w:style>
  <w:style w:type="paragraph" w:styleId="10">
    <w:name w:val="footer"/>
    <w:basedOn w:val="1"/>
    <w:qFormat/>
    <w:uiPriority w:val="0"/>
    <w:pPr>
      <w:tabs>
        <w:tab w:val="center" w:pos="4153"/>
        <w:tab w:val="right" w:pos="8306"/>
      </w:tabs>
      <w:snapToGrid w:val="0"/>
      <w:jc w:val="left"/>
    </w:pPr>
    <w:rPr>
      <w:rFonts w:ascii="Times New Roman" w:hAnsi="Times New Roman" w:eastAsia="黑体" w:cs="Times New Roman"/>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黑体" w:cs="Times New Roman"/>
      <w:kern w:val="2"/>
      <w:sz w:val="18"/>
      <w:szCs w:val="18"/>
    </w:rPr>
  </w:style>
  <w:style w:type="paragraph" w:styleId="12">
    <w:name w:val="toc 1"/>
    <w:basedOn w:val="1"/>
    <w:next w:val="1"/>
    <w:qFormat/>
    <w:uiPriority w:val="0"/>
    <w:pPr>
      <w:spacing w:before="120" w:after="120"/>
      <w:jc w:val="left"/>
    </w:pPr>
    <w:rPr>
      <w:rFonts w:ascii="Times New Roman" w:hAnsi="Times New Roman" w:eastAsia="黑体" w:cs="Times New Roman"/>
      <w:b/>
      <w:bCs/>
      <w:caps/>
      <w:sz w:val="20"/>
      <w:szCs w:val="20"/>
    </w:rPr>
  </w:style>
  <w:style w:type="paragraph" w:styleId="13">
    <w:name w:val="Normal (Web)"/>
    <w:basedOn w:val="1"/>
    <w:qFormat/>
    <w:uiPriority w:val="0"/>
    <w:pPr>
      <w:widowControl/>
      <w:spacing w:before="100" w:beforeAutospacing="1" w:after="100" w:afterAutospacing="1"/>
      <w:jc w:val="left"/>
    </w:pPr>
    <w:rPr>
      <w:rFonts w:ascii="宋体" w:hAnsi="Times New Roman" w:eastAsia="黑体" w:cs="宋体"/>
      <w:kern w:val="0"/>
      <w:sz w:val="24"/>
      <w:lang w:bidi="ar-SA"/>
    </w:rPr>
  </w:style>
  <w:style w:type="paragraph" w:styleId="14">
    <w:name w:val="index 1"/>
    <w:basedOn w:val="1"/>
    <w:next w:val="1"/>
    <w:semiHidden/>
    <w:qFormat/>
    <w:uiPriority w:val="99"/>
    <w:pPr>
      <w:spacing w:line="360" w:lineRule="auto"/>
      <w:jc w:val="center"/>
    </w:pPr>
  </w:style>
  <w:style w:type="paragraph" w:styleId="15">
    <w:name w:val="Body Text First Indent"/>
    <w:basedOn w:val="1"/>
    <w:qFormat/>
    <w:uiPriority w:val="0"/>
    <w:pPr>
      <w:spacing w:after="120"/>
      <w:ind w:firstLine="100" w:firstLineChars="100"/>
    </w:pPr>
    <w:rPr>
      <w:rFonts w:ascii="Times New Roman" w:hAnsi="Times New Roman" w:eastAsia="黑体" w:cs="Times New Roman"/>
      <w:sz w:val="21"/>
    </w:rPr>
  </w:style>
  <w:style w:type="paragraph" w:customStyle="1" w:styleId="18">
    <w:name w:val="BodyText"/>
    <w:qFormat/>
    <w:uiPriority w:val="0"/>
    <w:pPr>
      <w:widowControl w:val="0"/>
      <w:spacing w:after="120"/>
      <w:jc w:val="both"/>
    </w:pPr>
    <w:rPr>
      <w:rFonts w:ascii="Calibri" w:hAnsi="Calibri" w:eastAsia="宋体" w:cs="Times New Roman"/>
      <w:kern w:val="2"/>
      <w:sz w:val="21"/>
      <w:lang w:val="en-US" w:eastAsia="zh-CN" w:bidi="ar-SA"/>
    </w:rPr>
  </w:style>
  <w:style w:type="paragraph" w:customStyle="1" w:styleId="19">
    <w:name w:val="UserStyle_78"/>
    <w:qFormat/>
    <w:uiPriority w:val="0"/>
    <w:pPr>
      <w:textAlignment w:val="baseline"/>
    </w:pPr>
    <w:rPr>
      <w:rFonts w:ascii="宋体" w:hAnsi="Times New Roman" w:eastAsia="宋体" w:cs="Times New Roman"/>
      <w:color w:val="000000"/>
      <w:sz w:val="24"/>
      <w:szCs w:val="24"/>
      <w:lang w:val="en-US" w:eastAsia="zh-CN" w:bidi="ar-SA"/>
    </w:rPr>
  </w:style>
  <w:style w:type="paragraph" w:customStyle="1" w:styleId="20">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character" w:customStyle="1" w:styleId="21">
    <w:name w:val="标题 1 字符"/>
    <w:link w:val="5"/>
    <w:qFormat/>
    <w:uiPriority w:val="0"/>
    <w:rPr>
      <w:rFonts w:ascii="Times New Roman" w:hAnsi="Times New Roman" w:eastAsia="黑体" w:cs="Times New Roman"/>
      <w:b/>
      <w:bCs/>
      <w:kern w:val="44"/>
      <w:sz w:val="32"/>
      <w:szCs w:val="44"/>
    </w:rPr>
  </w:style>
  <w:style w:type="paragraph" w:styleId="22">
    <w:name w:val="List Paragraph"/>
    <w:basedOn w:val="1"/>
    <w:qFormat/>
    <w:uiPriority w:val="0"/>
    <w:pPr>
      <w:spacing w:line="500" w:lineRule="exact"/>
      <w:ind w:firstLine="200" w:firstLineChars="200"/>
    </w:pPr>
    <w:rPr>
      <w:rFonts w:ascii="Times New Roman" w:hAnsi="Times New Roman" w:eastAsia="黑体"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10713</Words>
  <Characters>11334</Characters>
  <Lines>0</Lines>
  <Paragraphs>0</Paragraphs>
  <TotalTime>16</TotalTime>
  <ScaleCrop>false</ScaleCrop>
  <LinksUpToDate>false</LinksUpToDate>
  <CharactersWithSpaces>11462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2026-09-16T06:19:00Z</dcterms:created>
  <dc:creator>丹巴</dc:creator>
  <cp:lastModifiedBy>靳</cp:lastModifiedBy>
  <dcterms:modified xsi:type="dcterms:W3CDTF">2026-09-17T10:38:51Z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F00C092B7A954DDDA8AFB342EA947043_13</vt:lpwstr>
  </property>
  <property fmtid="{D5CDD505-2E9C-101B-9397-08002B2CF9AE}" pid="4" name="KSOTemplateDocerSaveRecord">
    <vt:lpwstr>eyJoZGlkIjoiYTVjNjJjYmYwYWFhMGU1YWM5OTA0ZGJmM2JkMTYxNjgiLCJ1c2VySWQiOiI3MjE2Mzg4NzkifQ==</vt:lpwstr>
  </property>
</Properties>
</file>